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9EE" w:rsidRPr="004169EE" w:rsidRDefault="004169EE" w:rsidP="004169EE">
      <w:pPr>
        <w:shd w:val="clear" w:color="auto" w:fill="FFFFFF"/>
        <w:spacing w:after="0" w:line="360" w:lineRule="atLeast"/>
        <w:outlineLvl w:val="0"/>
        <w:rPr>
          <w:rFonts w:ascii="Arial" w:eastAsia="Times New Roman" w:hAnsi="Arial" w:cs="Arial"/>
          <w:b/>
          <w:bCs/>
          <w:caps/>
          <w:color w:val="2C3E50"/>
          <w:kern w:val="36"/>
          <w:sz w:val="36"/>
          <w:szCs w:val="36"/>
          <w:lang w:eastAsia="ru-RU"/>
        </w:rPr>
      </w:pPr>
      <w:r w:rsidRPr="004169EE">
        <w:rPr>
          <w:rFonts w:ascii="Arial" w:eastAsia="Times New Roman" w:hAnsi="Arial" w:cs="Arial"/>
          <w:b/>
          <w:bCs/>
          <w:caps/>
          <w:color w:val="2C3E50"/>
          <w:kern w:val="36"/>
          <w:sz w:val="36"/>
          <w:szCs w:val="36"/>
          <w:lang w:eastAsia="ru-RU"/>
        </w:rPr>
        <w:br/>
        <w:t>ЧТО ТАКОЕ МРТ - ПОДРОБНОЕ ОПИСАНИЕ ДИАГНОСТИЧЕСКОГО ИССЛЕДОВАНИЯ</w:t>
      </w:r>
    </w:p>
    <w:p w:rsidR="004169EE" w:rsidRPr="004169EE" w:rsidRDefault="004169EE" w:rsidP="004169EE">
      <w:pPr>
        <w:spacing w:after="0" w:line="240" w:lineRule="auto"/>
        <w:rPr>
          <w:ins w:id="0" w:author="Unknown"/>
          <w:rFonts w:ascii="Times New Roman" w:eastAsia="Times New Roman" w:hAnsi="Times New Roman" w:cs="Times New Roman"/>
          <w:sz w:val="24"/>
          <w:szCs w:val="24"/>
          <w:lang w:eastAsia="ru-RU"/>
        </w:rPr>
      </w:pPr>
      <w:ins w:id="1" w:author="Unknown">
        <w:r w:rsidRPr="004169EE">
          <w:rPr>
            <w:rFonts w:ascii="Arial" w:eastAsia="Times New Roman" w:hAnsi="Arial" w:cs="Arial"/>
            <w:color w:val="333333"/>
            <w:sz w:val="20"/>
            <w:szCs w:val="20"/>
            <w:lang w:eastAsia="ru-RU"/>
          </w:rPr>
          <w:br/>
        </w:r>
        <w:r w:rsidRPr="004169EE">
          <w:rPr>
            <w:rFonts w:ascii="Arial" w:eastAsia="Times New Roman" w:hAnsi="Arial" w:cs="Arial"/>
            <w:color w:val="333333"/>
            <w:sz w:val="20"/>
            <w:szCs w:val="20"/>
            <w:lang w:eastAsia="ru-RU"/>
          </w:rPr>
          <w:br/>
        </w:r>
      </w:ins>
    </w:p>
    <w:p w:rsidR="004169EE" w:rsidRPr="004169EE" w:rsidRDefault="004169EE" w:rsidP="004169EE">
      <w:pPr>
        <w:shd w:val="clear" w:color="auto" w:fill="FFFFFF"/>
        <w:spacing w:after="125" w:line="432" w:lineRule="atLeast"/>
        <w:rPr>
          <w:ins w:id="2" w:author="Unknown"/>
          <w:rFonts w:ascii="Arial" w:eastAsia="Times New Roman" w:hAnsi="Arial" w:cs="Arial"/>
          <w:color w:val="333333"/>
          <w:sz w:val="20"/>
          <w:szCs w:val="20"/>
          <w:lang w:eastAsia="ru-RU"/>
        </w:rPr>
      </w:pPr>
      <w:r>
        <w:rPr>
          <w:rFonts w:ascii="Times New Roman" w:eastAsia="Times New Roman" w:hAnsi="Times New Roman" w:cs="Times New Roman"/>
          <w:noProof/>
          <w:sz w:val="24"/>
          <w:szCs w:val="24"/>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3143250" cy="2409825"/>
            <wp:effectExtent l="19050" t="0" r="0" b="0"/>
            <wp:wrapSquare wrapText="bothSides"/>
            <wp:docPr id="10" name="Рисунок 2" descr="Устройство МРТ том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о МРТ томографа"/>
                    <pic:cNvPicPr>
                      <a:picLocks noChangeAspect="1" noChangeArrowheads="1"/>
                    </pic:cNvPicPr>
                  </pic:nvPicPr>
                  <pic:blipFill>
                    <a:blip r:embed="rId5"/>
                    <a:srcRect/>
                    <a:stretch>
                      <a:fillRect/>
                    </a:stretch>
                  </pic:blipFill>
                  <pic:spPr bwMode="auto">
                    <a:xfrm>
                      <a:off x="0" y="0"/>
                      <a:ext cx="3143250" cy="2409825"/>
                    </a:xfrm>
                    <a:prstGeom prst="rect">
                      <a:avLst/>
                    </a:prstGeom>
                    <a:noFill/>
                    <a:ln w="9525">
                      <a:noFill/>
                      <a:miter lim="800000"/>
                      <a:headEnd/>
                      <a:tailEnd/>
                    </a:ln>
                  </pic:spPr>
                </pic:pic>
              </a:graphicData>
            </a:graphic>
          </wp:anchor>
        </w:drawing>
      </w:r>
      <w:ins w:id="3" w:author="Unknown">
        <w:r w:rsidRPr="004169EE">
          <w:rPr>
            <w:rFonts w:ascii="Arial" w:eastAsia="Times New Roman" w:hAnsi="Arial" w:cs="Arial"/>
            <w:b/>
            <w:bCs/>
            <w:color w:val="333333"/>
            <w:sz w:val="20"/>
            <w:szCs w:val="20"/>
            <w:lang w:eastAsia="ru-RU"/>
          </w:rPr>
          <w:t>Магнитно-резонансная томография</w:t>
        </w:r>
        <w:r w:rsidRPr="004169EE">
          <w:rPr>
            <w:rFonts w:ascii="Arial" w:eastAsia="Times New Roman" w:hAnsi="Arial" w:cs="Arial"/>
            <w:color w:val="333333"/>
            <w:sz w:val="20"/>
            <w:lang w:eastAsia="ru-RU"/>
          </w:rPr>
          <w:t> </w:t>
        </w:r>
        <w:proofErr w:type="spellStart"/>
        <w:r w:rsidRPr="004169EE">
          <w:rPr>
            <w:rFonts w:ascii="Arial" w:eastAsia="Times New Roman" w:hAnsi="Arial" w:cs="Arial"/>
            <w:color w:val="333333"/>
            <w:sz w:val="20"/>
            <w:szCs w:val="20"/>
            <w:lang w:eastAsia="ru-RU"/>
          </w:rPr>
          <w:t>или</w:t>
        </w:r>
        <w:r w:rsidRPr="004169EE">
          <w:rPr>
            <w:rFonts w:ascii="Arial" w:eastAsia="Times New Roman" w:hAnsi="Arial" w:cs="Arial"/>
            <w:b/>
            <w:bCs/>
            <w:color w:val="333333"/>
            <w:sz w:val="20"/>
            <w:szCs w:val="20"/>
            <w:lang w:eastAsia="ru-RU"/>
          </w:rPr>
          <w:t>МРТ</w:t>
        </w:r>
        <w:proofErr w:type="spellEnd"/>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t xml:space="preserve">- это современное диагностическое исследование, которое позволяет врачам «видеть» внутренности тела для того, чтобы определить </w:t>
        </w:r>
        <w:proofErr w:type="spellStart"/>
        <w:r w:rsidRPr="004169EE">
          <w:rPr>
            <w:rFonts w:ascii="Arial" w:eastAsia="Times New Roman" w:hAnsi="Arial" w:cs="Arial"/>
            <w:color w:val="333333"/>
            <w:sz w:val="20"/>
            <w:szCs w:val="20"/>
            <w:lang w:eastAsia="ru-RU"/>
          </w:rPr>
          <w:t>труднодиагностируемые</w:t>
        </w:r>
        <w:proofErr w:type="spellEnd"/>
        <w:r w:rsidRPr="004169EE">
          <w:rPr>
            <w:rFonts w:ascii="Arial" w:eastAsia="Times New Roman" w:hAnsi="Arial" w:cs="Arial"/>
            <w:color w:val="333333"/>
            <w:sz w:val="20"/>
            <w:szCs w:val="20"/>
            <w:lang w:eastAsia="ru-RU"/>
          </w:rPr>
          <w:t xml:space="preserve"> заболевания или отклонения в работе органов.</w:t>
        </w:r>
      </w:ins>
    </w:p>
    <w:p w:rsidR="004169EE" w:rsidRPr="004169EE" w:rsidRDefault="004169EE" w:rsidP="004169EE">
      <w:pPr>
        <w:shd w:val="clear" w:color="auto" w:fill="FFFFFF"/>
        <w:spacing w:after="125" w:line="432" w:lineRule="atLeast"/>
        <w:rPr>
          <w:ins w:id="4" w:author="Unknown"/>
          <w:rFonts w:ascii="Arial" w:eastAsia="Times New Roman" w:hAnsi="Arial" w:cs="Arial"/>
          <w:color w:val="333333"/>
          <w:sz w:val="20"/>
          <w:szCs w:val="20"/>
          <w:lang w:eastAsia="ru-RU"/>
        </w:rPr>
      </w:pPr>
      <w:ins w:id="5" w:author="Unknown">
        <w:r w:rsidRPr="004169EE">
          <w:rPr>
            <w:rFonts w:ascii="Arial" w:eastAsia="Times New Roman" w:hAnsi="Arial" w:cs="Arial"/>
            <w:color w:val="333333"/>
            <w:sz w:val="20"/>
            <w:szCs w:val="20"/>
            <w:lang w:eastAsia="ru-RU"/>
          </w:rPr>
          <w:t xml:space="preserve">Чтобы понять, что такое МРТ, необходимо подробнее рассмотреть, на чем основывается этот метод. </w:t>
        </w:r>
        <w:proofErr w:type="gramStart"/>
        <w:r w:rsidRPr="004169EE">
          <w:rPr>
            <w:rFonts w:ascii="Arial" w:eastAsia="Times New Roman" w:hAnsi="Arial" w:cs="Arial"/>
            <w:color w:val="333333"/>
            <w:sz w:val="20"/>
            <w:szCs w:val="20"/>
            <w:lang w:eastAsia="ru-RU"/>
          </w:rPr>
          <w:t>Метод МРТ основывается не на видах излучения (например,</w:t>
        </w:r>
        <w:proofErr w:type="gramEnd"/>
        <w:r w:rsidRPr="004169EE">
          <w:rPr>
            <w:rFonts w:ascii="Arial" w:eastAsia="Times New Roman" w:hAnsi="Arial" w:cs="Arial"/>
            <w:color w:val="333333"/>
            <w:sz w:val="20"/>
            <w:szCs w:val="20"/>
            <w:lang w:eastAsia="ru-RU"/>
          </w:rPr>
          <w:t xml:space="preserve"> </w:t>
        </w:r>
        <w:proofErr w:type="gramStart"/>
        <w:r w:rsidRPr="004169EE">
          <w:rPr>
            <w:rFonts w:ascii="Arial" w:eastAsia="Times New Roman" w:hAnsi="Arial" w:cs="Arial"/>
            <w:color w:val="333333"/>
            <w:sz w:val="20"/>
            <w:szCs w:val="20"/>
            <w:lang w:eastAsia="ru-RU"/>
          </w:rPr>
          <w:t>ионизирующем излучении), используемых для рентгена или компьютерной томографии (КТ), а на мощном, постоянном магнитном поле, быстро меняющихся локальных магнитных полях и радиочастотной энергии.</w:t>
        </w:r>
        <w:proofErr w:type="gramEnd"/>
        <w:r w:rsidRPr="004169EE">
          <w:rPr>
            <w:rFonts w:ascii="Arial" w:eastAsia="Times New Roman" w:hAnsi="Arial" w:cs="Arial"/>
            <w:color w:val="333333"/>
            <w:sz w:val="20"/>
            <w:szCs w:val="20"/>
            <w:lang w:eastAsia="ru-RU"/>
          </w:rPr>
          <w:t xml:space="preserve"> В МРТ используется специальная аппаратура, включая мощный компьютер, чтобы создать очень четкие изображения внутренних органов тела.</w:t>
        </w:r>
      </w:ins>
    </w:p>
    <w:p w:rsidR="004169EE" w:rsidRPr="004169EE" w:rsidRDefault="004169EE" w:rsidP="004169EE">
      <w:pPr>
        <w:shd w:val="clear" w:color="auto" w:fill="FFFFFF"/>
        <w:spacing w:after="125" w:line="432" w:lineRule="atLeast"/>
        <w:rPr>
          <w:ins w:id="6" w:author="Unknown"/>
          <w:rFonts w:ascii="Arial" w:eastAsia="Times New Roman" w:hAnsi="Arial" w:cs="Arial"/>
          <w:color w:val="333333"/>
          <w:sz w:val="20"/>
          <w:szCs w:val="20"/>
          <w:lang w:eastAsia="ru-RU"/>
        </w:rPr>
      </w:pPr>
      <w:ins w:id="7" w:author="Unknown">
        <w:r w:rsidRPr="004169EE">
          <w:rPr>
            <w:rFonts w:ascii="Arial" w:eastAsia="Times New Roman" w:hAnsi="Arial" w:cs="Arial"/>
            <w:color w:val="333333"/>
            <w:sz w:val="20"/>
            <w:szCs w:val="20"/>
            <w:lang w:eastAsia="ru-RU"/>
          </w:rPr>
          <w:t>Во время МРТ, пациент находится в томографе или "сканере". Мощное, постоянное магнитное поле выравнивает небольшую часть субатомных частиц, называемых протонами, в тканях организма. Радиочастотная энергия применяется, чтобы заставить эти протоны производить сигналы, которые собирает приемник в сканере. С помощью большого количества изменяющихся сигналов и локального магнитного поля, а также их компьютерной обработки, получаются изображения нужных частей тела.</w:t>
        </w:r>
      </w:ins>
    </w:p>
    <w:p w:rsidR="004169EE" w:rsidRPr="004169EE" w:rsidRDefault="004169EE" w:rsidP="004169EE">
      <w:pPr>
        <w:shd w:val="clear" w:color="auto" w:fill="FFFFFF"/>
        <w:spacing w:after="125" w:line="432" w:lineRule="atLeast"/>
        <w:rPr>
          <w:ins w:id="8"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0" w:line="240" w:lineRule="auto"/>
        <w:outlineLvl w:val="1"/>
        <w:rPr>
          <w:ins w:id="9" w:author="Unknown"/>
          <w:rFonts w:ascii="inherit" w:eastAsia="Times New Roman" w:hAnsi="inherit" w:cs="Arial"/>
          <w:b/>
          <w:bCs/>
          <w:caps/>
          <w:color w:val="2C3E50"/>
          <w:sz w:val="26"/>
          <w:szCs w:val="26"/>
          <w:lang w:eastAsia="ru-RU"/>
        </w:rPr>
      </w:pPr>
      <w:ins w:id="10" w:author="Unknown">
        <w:r w:rsidRPr="004169EE">
          <w:rPr>
            <w:rFonts w:ascii="inherit" w:eastAsia="Times New Roman" w:hAnsi="inherit" w:cs="Arial"/>
            <w:b/>
            <w:bCs/>
            <w:caps/>
            <w:color w:val="2C3E50"/>
            <w:sz w:val="26"/>
            <w:szCs w:val="26"/>
            <w:lang w:eastAsia="ru-RU"/>
          </w:rPr>
          <w:t>ЧТО ПОКАЗЫВАЕТ МРТ ИССЛЕДОВАНИЕ</w:t>
        </w:r>
      </w:ins>
    </w:p>
    <w:p w:rsidR="004169EE" w:rsidRPr="004169EE" w:rsidRDefault="004169EE" w:rsidP="004169EE">
      <w:pPr>
        <w:shd w:val="clear" w:color="auto" w:fill="FFFFFF"/>
        <w:spacing w:after="125" w:line="432" w:lineRule="atLeast"/>
        <w:rPr>
          <w:ins w:id="11" w:author="Unknown"/>
          <w:rFonts w:ascii="Arial" w:eastAsia="Times New Roman" w:hAnsi="Arial" w:cs="Arial"/>
          <w:color w:val="333333"/>
          <w:sz w:val="20"/>
          <w:szCs w:val="20"/>
          <w:lang w:eastAsia="ru-RU"/>
        </w:rPr>
      </w:pPr>
      <w:r>
        <w:rPr>
          <w:rFonts w:ascii="inherit" w:eastAsia="Times New Roman" w:hAnsi="inherit" w:cs="Arial"/>
          <w:caps/>
          <w:noProof/>
          <w:color w:val="2C3E50"/>
          <w:sz w:val="26"/>
          <w:szCs w:val="26"/>
          <w:lang w:eastAsia="ru-RU"/>
        </w:rPr>
        <w:drawing>
          <wp:anchor distT="0" distB="0" distL="47625" distR="47625" simplePos="0" relativeHeight="251658240" behindDoc="0" locked="0" layoutInCell="1" allowOverlap="0">
            <wp:simplePos x="0" y="0"/>
            <wp:positionH relativeFrom="column">
              <wp:align>right</wp:align>
            </wp:positionH>
            <wp:positionV relativeFrom="line">
              <wp:posOffset>0</wp:posOffset>
            </wp:positionV>
            <wp:extent cx="1647825" cy="1647825"/>
            <wp:effectExtent l="19050" t="0" r="9525" b="0"/>
            <wp:wrapSquare wrapText="bothSides"/>
            <wp:docPr id="3" name="Рисунок 3" descr="МРТ снимок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РТ снимок головного мозга"/>
                    <pic:cNvPicPr>
                      <a:picLocks noChangeAspect="1" noChangeArrowheads="1"/>
                    </pic:cNvPicPr>
                  </pic:nvPicPr>
                  <pic:blipFill>
                    <a:blip r:embed="rId6"/>
                    <a:srcRect/>
                    <a:stretch>
                      <a:fillRect/>
                    </a:stretch>
                  </pic:blipFill>
                  <pic:spPr bwMode="auto">
                    <a:xfrm>
                      <a:off x="0" y="0"/>
                      <a:ext cx="1647825" cy="1647825"/>
                    </a:xfrm>
                    <a:prstGeom prst="rect">
                      <a:avLst/>
                    </a:prstGeom>
                    <a:noFill/>
                    <a:ln w="9525">
                      <a:noFill/>
                      <a:miter lim="800000"/>
                      <a:headEnd/>
                      <a:tailEnd/>
                    </a:ln>
                  </pic:spPr>
                </pic:pic>
              </a:graphicData>
            </a:graphic>
          </wp:anchor>
        </w:drawing>
      </w:r>
      <w:ins w:id="12" w:author="Unknown">
        <w:r w:rsidRPr="004169EE">
          <w:rPr>
            <w:rFonts w:ascii="Arial" w:eastAsia="Times New Roman" w:hAnsi="Arial" w:cs="Arial"/>
            <w:color w:val="333333"/>
            <w:sz w:val="20"/>
            <w:szCs w:val="20"/>
            <w:lang w:eastAsia="ru-RU"/>
          </w:rPr>
          <w:t>Магнитно-резонансная томография (МРТ) нужна по многим причинам. Она используется, чтобы найти отклонения в работе организма, такие как опухоли, кровотечения, травмы, заболевания кровеносных сосудов, или инфекции. МРТ также может быть сделана, чтобы предоставить больше информации о проблеме, которую обнаружили на рентгене, УЗИ или КТ.</w:t>
        </w:r>
      </w:ins>
    </w:p>
    <w:p w:rsidR="004169EE" w:rsidRPr="004169EE" w:rsidRDefault="004169EE" w:rsidP="004169EE">
      <w:pPr>
        <w:shd w:val="clear" w:color="auto" w:fill="FFFFFF"/>
        <w:spacing w:after="125" w:line="432" w:lineRule="atLeast"/>
        <w:rPr>
          <w:ins w:id="13" w:author="Unknown"/>
          <w:rFonts w:ascii="Arial" w:eastAsia="Times New Roman" w:hAnsi="Arial" w:cs="Arial"/>
          <w:color w:val="333333"/>
          <w:sz w:val="20"/>
          <w:szCs w:val="20"/>
          <w:lang w:eastAsia="ru-RU"/>
        </w:rPr>
      </w:pPr>
      <w:ins w:id="14" w:author="Unknown">
        <w:r w:rsidRPr="004169EE">
          <w:rPr>
            <w:rFonts w:ascii="Arial" w:eastAsia="Times New Roman" w:hAnsi="Arial" w:cs="Arial"/>
            <w:color w:val="333333"/>
            <w:sz w:val="20"/>
            <w:szCs w:val="20"/>
            <w:lang w:eastAsia="ru-RU"/>
          </w:rPr>
          <w:lastRenderedPageBreak/>
          <w:t>При обследовании в вену пациента может быть введено специальное контрастное вещество. Оно помогает показать исследуемую аномальную зону более четко.</w:t>
        </w:r>
      </w:ins>
    </w:p>
    <w:p w:rsidR="004169EE" w:rsidRPr="004169EE" w:rsidRDefault="004169EE" w:rsidP="004169EE">
      <w:pPr>
        <w:shd w:val="clear" w:color="auto" w:fill="FFFFFF"/>
        <w:spacing w:after="125" w:line="432" w:lineRule="atLeast"/>
        <w:rPr>
          <w:ins w:id="15"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0" w:line="240" w:lineRule="auto"/>
        <w:outlineLvl w:val="1"/>
        <w:rPr>
          <w:ins w:id="16" w:author="Unknown"/>
          <w:rFonts w:ascii="inherit" w:eastAsia="Times New Roman" w:hAnsi="inherit" w:cs="Arial"/>
          <w:b/>
          <w:bCs/>
          <w:caps/>
          <w:color w:val="2C3E50"/>
          <w:sz w:val="26"/>
          <w:szCs w:val="26"/>
          <w:lang w:eastAsia="ru-RU"/>
        </w:rPr>
      </w:pPr>
      <w:ins w:id="17" w:author="Unknown">
        <w:r w:rsidRPr="004169EE">
          <w:rPr>
            <w:rFonts w:ascii="inherit" w:eastAsia="Times New Roman" w:hAnsi="inherit" w:cs="Arial"/>
            <w:b/>
            <w:bCs/>
            <w:caps/>
            <w:color w:val="2C3E50"/>
            <w:sz w:val="26"/>
            <w:szCs w:val="26"/>
            <w:lang w:eastAsia="ru-RU"/>
          </w:rPr>
          <w:t>ПОДГОТОВКА К МРТ</w:t>
        </w:r>
      </w:ins>
    </w:p>
    <w:p w:rsidR="004169EE" w:rsidRPr="004169EE" w:rsidRDefault="004169EE" w:rsidP="004169EE">
      <w:pPr>
        <w:shd w:val="clear" w:color="auto" w:fill="FFFFFF"/>
        <w:spacing w:after="125" w:line="432" w:lineRule="atLeast"/>
        <w:rPr>
          <w:ins w:id="18" w:author="Unknown"/>
          <w:rFonts w:ascii="Arial" w:eastAsia="Times New Roman" w:hAnsi="Arial" w:cs="Arial"/>
          <w:color w:val="333333"/>
          <w:sz w:val="20"/>
          <w:szCs w:val="20"/>
          <w:lang w:eastAsia="ru-RU"/>
        </w:rPr>
      </w:pPr>
      <w:ins w:id="19" w:author="Unknown">
        <w:r w:rsidRPr="004169EE">
          <w:rPr>
            <w:rFonts w:ascii="Arial" w:eastAsia="Times New Roman" w:hAnsi="Arial" w:cs="Arial"/>
            <w:color w:val="333333"/>
            <w:sz w:val="20"/>
            <w:szCs w:val="20"/>
            <w:lang w:eastAsia="ru-RU"/>
          </w:rPr>
          <w:t>Перед МРТ исследованием обязательно скажите вашему доктору и МРТ технологу:</w:t>
        </w:r>
      </w:ins>
    </w:p>
    <w:p w:rsidR="004169EE" w:rsidRPr="004169EE" w:rsidRDefault="004169EE" w:rsidP="004169EE">
      <w:pPr>
        <w:numPr>
          <w:ilvl w:val="0"/>
          <w:numId w:val="1"/>
        </w:numPr>
        <w:shd w:val="clear" w:color="auto" w:fill="FFFFFF"/>
        <w:spacing w:before="100" w:beforeAutospacing="1" w:after="100" w:afterAutospacing="1" w:line="286" w:lineRule="atLeast"/>
        <w:ind w:left="0"/>
        <w:rPr>
          <w:ins w:id="20"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2990850" cy="2990850"/>
            <wp:effectExtent l="19050" t="0" r="0" b="0"/>
            <wp:wrapSquare wrapText="bothSides"/>
            <wp:docPr id="4" name="Рисунок 4" descr="Закрытый МРТ ска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крытый МРТ сканер"/>
                    <pic:cNvPicPr>
                      <a:picLocks noChangeAspect="1" noChangeArrowheads="1"/>
                    </pic:cNvPicPr>
                  </pic:nvPicPr>
                  <pic:blipFill>
                    <a:blip r:embed="rId7"/>
                    <a:srcRect/>
                    <a:stretch>
                      <a:fillRect/>
                    </a:stretch>
                  </pic:blipFill>
                  <pic:spPr bwMode="auto">
                    <a:xfrm>
                      <a:off x="0" y="0"/>
                      <a:ext cx="2990850" cy="2990850"/>
                    </a:xfrm>
                    <a:prstGeom prst="rect">
                      <a:avLst/>
                    </a:prstGeom>
                    <a:noFill/>
                    <a:ln w="9525">
                      <a:noFill/>
                      <a:miter lim="800000"/>
                      <a:headEnd/>
                      <a:tailEnd/>
                    </a:ln>
                  </pic:spPr>
                </pic:pic>
              </a:graphicData>
            </a:graphic>
          </wp:anchor>
        </w:drawing>
      </w:r>
      <w:ins w:id="21" w:author="Unknown">
        <w:r w:rsidRPr="004169EE">
          <w:rPr>
            <w:rFonts w:ascii="Arial" w:eastAsia="Times New Roman" w:hAnsi="Arial" w:cs="Arial"/>
            <w:color w:val="333333"/>
            <w:sz w:val="20"/>
            <w:szCs w:val="20"/>
            <w:lang w:eastAsia="ru-RU"/>
          </w:rPr>
          <w:t>Есть ли аллергия на какие-либо лекарства. Контрастный материал, используемый для МРТ, не содержит йод. Если вы знаете, что у вас аллергия на контрастное вещество для МРТ, сообщите об этом врачу до того, как будете проходить повторные исследования.</w:t>
        </w:r>
      </w:ins>
    </w:p>
    <w:p w:rsidR="004169EE" w:rsidRPr="004169EE" w:rsidRDefault="004169EE" w:rsidP="004169EE">
      <w:pPr>
        <w:numPr>
          <w:ilvl w:val="0"/>
          <w:numId w:val="1"/>
        </w:numPr>
        <w:shd w:val="clear" w:color="auto" w:fill="FFFFFF"/>
        <w:spacing w:before="100" w:beforeAutospacing="1" w:after="100" w:afterAutospacing="1" w:line="286" w:lineRule="atLeast"/>
        <w:ind w:left="0"/>
        <w:rPr>
          <w:ins w:id="22" w:author="Unknown"/>
          <w:rFonts w:ascii="Arial" w:eastAsia="Times New Roman" w:hAnsi="Arial" w:cs="Arial"/>
          <w:color w:val="333333"/>
          <w:sz w:val="20"/>
          <w:szCs w:val="20"/>
          <w:lang w:eastAsia="ru-RU"/>
        </w:rPr>
      </w:pPr>
      <w:ins w:id="23" w:author="Unknown">
        <w:r w:rsidRPr="004169EE">
          <w:rPr>
            <w:rFonts w:ascii="Arial" w:eastAsia="Times New Roman" w:hAnsi="Arial" w:cs="Arial"/>
            <w:color w:val="333333"/>
            <w:sz w:val="20"/>
            <w:szCs w:val="20"/>
            <w:lang w:eastAsia="ru-RU"/>
          </w:rPr>
          <w:t>Вы беременны или есть предположение о беременности.</w:t>
        </w:r>
      </w:ins>
    </w:p>
    <w:p w:rsidR="004169EE" w:rsidRPr="004169EE" w:rsidRDefault="004169EE" w:rsidP="004169EE">
      <w:pPr>
        <w:numPr>
          <w:ilvl w:val="0"/>
          <w:numId w:val="1"/>
        </w:numPr>
        <w:shd w:val="clear" w:color="auto" w:fill="FFFFFF"/>
        <w:spacing w:before="100" w:beforeAutospacing="1" w:after="100" w:afterAutospacing="1" w:line="286" w:lineRule="atLeast"/>
        <w:ind w:left="0"/>
        <w:rPr>
          <w:ins w:id="24" w:author="Unknown"/>
          <w:rFonts w:ascii="Arial" w:eastAsia="Times New Roman" w:hAnsi="Arial" w:cs="Arial"/>
          <w:color w:val="333333"/>
          <w:sz w:val="20"/>
          <w:szCs w:val="20"/>
          <w:lang w:eastAsia="ru-RU"/>
        </w:rPr>
      </w:pPr>
      <w:ins w:id="25" w:author="Unknown">
        <w:r w:rsidRPr="004169EE">
          <w:rPr>
            <w:rFonts w:ascii="Arial" w:eastAsia="Times New Roman" w:hAnsi="Arial" w:cs="Arial"/>
            <w:color w:val="333333"/>
            <w:sz w:val="20"/>
            <w:szCs w:val="20"/>
            <w:lang w:eastAsia="ru-RU"/>
          </w:rPr>
          <w:t>О любом металле, имплантированном в ваше тело. Это помогает врачу определить, безопасно ли для вас это исследование. Сообщите врачу, если у вас:</w:t>
        </w:r>
      </w:ins>
    </w:p>
    <w:p w:rsidR="004169EE" w:rsidRPr="004169EE" w:rsidRDefault="004169EE" w:rsidP="004169EE">
      <w:pPr>
        <w:numPr>
          <w:ilvl w:val="0"/>
          <w:numId w:val="2"/>
        </w:numPr>
        <w:shd w:val="clear" w:color="auto" w:fill="FFFFFF"/>
        <w:spacing w:before="100" w:beforeAutospacing="1" w:after="100" w:afterAutospacing="1" w:line="286" w:lineRule="atLeast"/>
        <w:ind w:left="0"/>
        <w:rPr>
          <w:ins w:id="26" w:author="Unknown"/>
          <w:rFonts w:ascii="Arial" w:eastAsia="Times New Roman" w:hAnsi="Arial" w:cs="Arial"/>
          <w:color w:val="333333"/>
          <w:sz w:val="20"/>
          <w:szCs w:val="20"/>
          <w:lang w:eastAsia="ru-RU"/>
        </w:rPr>
      </w:pPr>
      <w:ins w:id="27" w:author="Unknown">
        <w:r w:rsidRPr="004169EE">
          <w:rPr>
            <w:rFonts w:ascii="Arial" w:eastAsia="Times New Roman" w:hAnsi="Arial" w:cs="Arial"/>
            <w:color w:val="333333"/>
            <w:sz w:val="20"/>
            <w:szCs w:val="20"/>
            <w:lang w:eastAsia="ru-RU"/>
          </w:rPr>
          <w:t xml:space="preserve">Устройства, такие как коронарные </w:t>
        </w:r>
        <w:proofErr w:type="spellStart"/>
        <w:r w:rsidRPr="004169EE">
          <w:rPr>
            <w:rFonts w:ascii="Arial" w:eastAsia="Times New Roman" w:hAnsi="Arial" w:cs="Arial"/>
            <w:color w:val="333333"/>
            <w:sz w:val="20"/>
            <w:szCs w:val="20"/>
            <w:lang w:eastAsia="ru-RU"/>
          </w:rPr>
          <w:t>стенты</w:t>
        </w:r>
        <w:proofErr w:type="spellEnd"/>
        <w:r w:rsidRPr="004169EE">
          <w:rPr>
            <w:rFonts w:ascii="Arial" w:eastAsia="Times New Roman" w:hAnsi="Arial" w:cs="Arial"/>
            <w:color w:val="333333"/>
            <w:sz w:val="20"/>
            <w:szCs w:val="20"/>
            <w:lang w:eastAsia="ru-RU"/>
          </w:rPr>
          <w:t xml:space="preserve"> артерии, кардиостимулятор, ICD (имплантируемые </w:t>
        </w:r>
        <w:proofErr w:type="spellStart"/>
        <w:r w:rsidRPr="004169EE">
          <w:rPr>
            <w:rFonts w:ascii="Arial" w:eastAsia="Times New Roman" w:hAnsi="Arial" w:cs="Arial"/>
            <w:color w:val="333333"/>
            <w:sz w:val="20"/>
            <w:szCs w:val="20"/>
            <w:lang w:eastAsia="ru-RU"/>
          </w:rPr>
          <w:t>кардиовертера-дефибриллятора</w:t>
        </w:r>
        <w:proofErr w:type="spellEnd"/>
        <w:r w:rsidRPr="004169EE">
          <w:rPr>
            <w:rFonts w:ascii="Arial" w:eastAsia="Times New Roman" w:hAnsi="Arial" w:cs="Arial"/>
            <w:color w:val="333333"/>
            <w:sz w:val="20"/>
            <w:szCs w:val="20"/>
            <w:lang w:eastAsia="ru-RU"/>
          </w:rPr>
          <w:t>), или металлический клапан сердца.</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28" w:author="Unknown"/>
          <w:rFonts w:ascii="Arial" w:eastAsia="Times New Roman" w:hAnsi="Arial" w:cs="Arial"/>
          <w:color w:val="333333"/>
          <w:sz w:val="20"/>
          <w:szCs w:val="20"/>
          <w:lang w:eastAsia="ru-RU"/>
        </w:rPr>
      </w:pPr>
      <w:ins w:id="29" w:author="Unknown">
        <w:r w:rsidRPr="004169EE">
          <w:rPr>
            <w:rFonts w:ascii="Arial" w:eastAsia="Times New Roman" w:hAnsi="Arial" w:cs="Arial"/>
            <w:color w:val="333333"/>
            <w:sz w:val="20"/>
            <w:szCs w:val="20"/>
            <w:lang w:eastAsia="ru-RU"/>
          </w:rPr>
          <w:t>Металлические булавки, зажимы, или металлические имплантаты в вашем теле, в том числе протезы, стоматологические протезы или фигурные скобки.</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30" w:author="Unknown"/>
          <w:rFonts w:ascii="Arial" w:eastAsia="Times New Roman" w:hAnsi="Arial" w:cs="Arial"/>
          <w:color w:val="333333"/>
          <w:sz w:val="20"/>
          <w:szCs w:val="20"/>
          <w:lang w:eastAsia="ru-RU"/>
        </w:rPr>
      </w:pPr>
      <w:ins w:id="31" w:author="Unknown">
        <w:r w:rsidRPr="004169EE">
          <w:rPr>
            <w:rFonts w:ascii="Arial" w:eastAsia="Times New Roman" w:hAnsi="Arial" w:cs="Arial"/>
            <w:color w:val="333333"/>
            <w:sz w:val="20"/>
            <w:szCs w:val="20"/>
            <w:lang w:eastAsia="ru-RU"/>
          </w:rPr>
          <w:t xml:space="preserve">Любые другие имплантированные медицинские устройства, такие как медицинский насос или </w:t>
        </w:r>
        <w:proofErr w:type="spellStart"/>
        <w:r w:rsidRPr="004169EE">
          <w:rPr>
            <w:rFonts w:ascii="Arial" w:eastAsia="Times New Roman" w:hAnsi="Arial" w:cs="Arial"/>
            <w:color w:val="333333"/>
            <w:sz w:val="20"/>
            <w:szCs w:val="20"/>
            <w:lang w:eastAsia="ru-RU"/>
          </w:rPr>
          <w:t>кохлеарный</w:t>
        </w:r>
        <w:proofErr w:type="spellEnd"/>
        <w:r w:rsidRPr="004169EE">
          <w:rPr>
            <w:rFonts w:ascii="Arial" w:eastAsia="Times New Roman" w:hAnsi="Arial" w:cs="Arial"/>
            <w:color w:val="333333"/>
            <w:sz w:val="20"/>
            <w:szCs w:val="20"/>
            <w:lang w:eastAsia="ru-RU"/>
          </w:rPr>
          <w:t xml:space="preserve"> имплантат.</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32" w:author="Unknown"/>
          <w:rFonts w:ascii="Arial" w:eastAsia="Times New Roman" w:hAnsi="Arial" w:cs="Arial"/>
          <w:color w:val="333333"/>
          <w:sz w:val="20"/>
          <w:szCs w:val="20"/>
          <w:lang w:eastAsia="ru-RU"/>
        </w:rPr>
      </w:pPr>
      <w:ins w:id="33" w:author="Unknown">
        <w:r w:rsidRPr="004169EE">
          <w:rPr>
            <w:rFonts w:ascii="Arial" w:eastAsia="Times New Roman" w:hAnsi="Arial" w:cs="Arial"/>
            <w:color w:val="333333"/>
            <w:sz w:val="20"/>
            <w:szCs w:val="20"/>
            <w:lang w:eastAsia="ru-RU"/>
          </w:rPr>
          <w:t>Косметические металлические имплантаты в ушах, или перманентная подводка для глаз.</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34" w:author="Unknown"/>
          <w:rFonts w:ascii="Arial" w:eastAsia="Times New Roman" w:hAnsi="Arial" w:cs="Arial"/>
          <w:color w:val="333333"/>
          <w:sz w:val="20"/>
          <w:szCs w:val="20"/>
          <w:lang w:eastAsia="ru-RU"/>
        </w:rPr>
      </w:pPr>
      <w:ins w:id="35" w:author="Unknown">
        <w:r w:rsidRPr="004169EE">
          <w:rPr>
            <w:rFonts w:ascii="Arial" w:eastAsia="Times New Roman" w:hAnsi="Arial" w:cs="Arial"/>
            <w:color w:val="333333"/>
            <w:sz w:val="20"/>
            <w:szCs w:val="20"/>
            <w:lang w:eastAsia="ru-RU"/>
          </w:rPr>
          <w:t>Недавно перенесли операцию на кровеносных сосудах. В некоторых случаях, вы МРТ для вас противопоказано.</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36"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anchor distT="0" distB="0" distL="47625" distR="47625" simplePos="0" relativeHeight="251658240" behindDoc="0" locked="0" layoutInCell="1" allowOverlap="0">
            <wp:simplePos x="0" y="0"/>
            <wp:positionH relativeFrom="column">
              <wp:align>right</wp:align>
            </wp:positionH>
            <wp:positionV relativeFrom="line">
              <wp:posOffset>0</wp:posOffset>
            </wp:positionV>
            <wp:extent cx="2000250" cy="1304925"/>
            <wp:effectExtent l="19050" t="0" r="0" b="0"/>
            <wp:wrapSquare wrapText="bothSides"/>
            <wp:docPr id="5" name="Рисунок 5" descr="Проведение МРТ сос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ведение МРТ сосудов"/>
                    <pic:cNvPicPr>
                      <a:picLocks noChangeAspect="1" noChangeArrowheads="1"/>
                    </pic:cNvPicPr>
                  </pic:nvPicPr>
                  <pic:blipFill>
                    <a:blip r:embed="rId8"/>
                    <a:srcRect/>
                    <a:stretch>
                      <a:fillRect/>
                    </a:stretch>
                  </pic:blipFill>
                  <pic:spPr bwMode="auto">
                    <a:xfrm>
                      <a:off x="0" y="0"/>
                      <a:ext cx="2000250" cy="1304925"/>
                    </a:xfrm>
                    <a:prstGeom prst="rect">
                      <a:avLst/>
                    </a:prstGeom>
                    <a:noFill/>
                    <a:ln w="9525">
                      <a:noFill/>
                      <a:miter lim="800000"/>
                      <a:headEnd/>
                      <a:tailEnd/>
                    </a:ln>
                  </pic:spPr>
                </pic:pic>
              </a:graphicData>
            </a:graphic>
          </wp:anchor>
        </w:drawing>
      </w:r>
      <w:ins w:id="37" w:author="Unknown">
        <w:r w:rsidRPr="004169EE">
          <w:rPr>
            <w:rFonts w:ascii="Arial" w:eastAsia="Times New Roman" w:hAnsi="Arial" w:cs="Arial"/>
            <w:color w:val="333333"/>
            <w:sz w:val="20"/>
            <w:szCs w:val="20"/>
            <w:lang w:eastAsia="ru-RU"/>
          </w:rPr>
          <w:t>Есть внутриматочные средства (ВМС).</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38" w:author="Unknown"/>
          <w:rFonts w:ascii="Arial" w:eastAsia="Times New Roman" w:hAnsi="Arial" w:cs="Arial"/>
          <w:color w:val="333333"/>
          <w:sz w:val="20"/>
          <w:szCs w:val="20"/>
          <w:lang w:eastAsia="ru-RU"/>
        </w:rPr>
      </w:pPr>
      <w:ins w:id="39" w:author="Unknown">
        <w:r w:rsidRPr="004169EE">
          <w:rPr>
            <w:rFonts w:ascii="Arial" w:eastAsia="Times New Roman" w:hAnsi="Arial" w:cs="Arial"/>
            <w:color w:val="333333"/>
            <w:sz w:val="20"/>
            <w:szCs w:val="20"/>
            <w:lang w:eastAsia="ru-RU"/>
          </w:rPr>
          <w:t>Страдаете клаустрофобией или нервничаете в условиях ограниченного пространства. Вы должны лежать неподвижно внутри томографа, поэтому вам может понадобиться лекарство, которое поможет Вам расслабиться. Или, можете быть, вам следует пройти исследование в открытом томографе. Он устроен немного по-другому, чем стандартная МРТ машина.</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40" w:author="Unknown"/>
          <w:rFonts w:ascii="Arial" w:eastAsia="Times New Roman" w:hAnsi="Arial" w:cs="Arial"/>
          <w:color w:val="333333"/>
          <w:sz w:val="20"/>
          <w:szCs w:val="20"/>
          <w:lang w:eastAsia="ru-RU"/>
        </w:rPr>
      </w:pPr>
      <w:ins w:id="41" w:author="Unknown">
        <w:r w:rsidRPr="004169EE">
          <w:rPr>
            <w:rFonts w:ascii="Arial" w:eastAsia="Times New Roman" w:hAnsi="Arial" w:cs="Arial"/>
            <w:color w:val="333333"/>
            <w:sz w:val="20"/>
            <w:szCs w:val="20"/>
            <w:lang w:eastAsia="ru-RU"/>
          </w:rPr>
          <w:t>Были ли какие-либо другие заболевания, такие как проблемы с почками или серповидно-клеточная анемия, при которой ввод контрастного вещества противопоказан.</w:t>
        </w:r>
      </w:ins>
    </w:p>
    <w:p w:rsidR="004169EE" w:rsidRPr="004169EE" w:rsidRDefault="004169EE" w:rsidP="004169EE">
      <w:pPr>
        <w:numPr>
          <w:ilvl w:val="0"/>
          <w:numId w:val="3"/>
        </w:numPr>
        <w:shd w:val="clear" w:color="auto" w:fill="FFFFFF"/>
        <w:spacing w:before="100" w:beforeAutospacing="1" w:after="100" w:afterAutospacing="1" w:line="286" w:lineRule="atLeast"/>
        <w:ind w:left="0"/>
        <w:rPr>
          <w:ins w:id="42" w:author="Unknown"/>
          <w:rFonts w:ascii="Arial" w:eastAsia="Times New Roman" w:hAnsi="Arial" w:cs="Arial"/>
          <w:color w:val="333333"/>
          <w:sz w:val="20"/>
          <w:szCs w:val="20"/>
          <w:lang w:eastAsia="ru-RU"/>
        </w:rPr>
      </w:pPr>
      <w:ins w:id="43" w:author="Unknown">
        <w:r w:rsidRPr="004169EE">
          <w:rPr>
            <w:rFonts w:ascii="Arial" w:eastAsia="Times New Roman" w:hAnsi="Arial" w:cs="Arial"/>
            <w:color w:val="333333"/>
            <w:sz w:val="20"/>
            <w:szCs w:val="20"/>
            <w:lang w:eastAsia="ru-RU"/>
          </w:rPr>
          <w:t>Носите любой медицинский пластырь. МРТ может вызвать ожог на пластыре.</w:t>
        </w:r>
      </w:ins>
    </w:p>
    <w:p w:rsidR="004169EE" w:rsidRPr="004169EE" w:rsidRDefault="004169EE" w:rsidP="004169EE">
      <w:pPr>
        <w:shd w:val="clear" w:color="auto" w:fill="FFFFFF"/>
        <w:spacing w:after="125" w:line="432" w:lineRule="atLeast"/>
        <w:rPr>
          <w:ins w:id="44" w:author="Unknown"/>
          <w:rFonts w:ascii="Arial" w:eastAsia="Times New Roman" w:hAnsi="Arial" w:cs="Arial"/>
          <w:color w:val="333333"/>
          <w:sz w:val="20"/>
          <w:szCs w:val="20"/>
          <w:lang w:eastAsia="ru-RU"/>
        </w:rPr>
      </w:pPr>
      <w:ins w:id="45" w:author="Unknown">
        <w:r w:rsidRPr="004169EE">
          <w:rPr>
            <w:rFonts w:ascii="Arial" w:eastAsia="Times New Roman" w:hAnsi="Arial" w:cs="Arial"/>
            <w:color w:val="333333"/>
            <w:sz w:val="20"/>
            <w:szCs w:val="20"/>
            <w:lang w:eastAsia="ru-RU"/>
          </w:rPr>
          <w:t>Возможно, вам придется договориться с кем-то, чтобы Вас отвезли домой после обследования, если вам при обследовании Вам давали седативные препараты, чтобы помочь вам расслабиться.</w:t>
        </w:r>
      </w:ins>
    </w:p>
    <w:p w:rsidR="004169EE" w:rsidRPr="004169EE" w:rsidRDefault="004169EE" w:rsidP="004169EE">
      <w:pPr>
        <w:shd w:val="clear" w:color="auto" w:fill="3498DB"/>
        <w:spacing w:after="125" w:line="432" w:lineRule="atLeast"/>
        <w:rPr>
          <w:ins w:id="46" w:author="Unknown"/>
          <w:rFonts w:ascii="Arial" w:eastAsia="Times New Roman" w:hAnsi="Arial" w:cs="Arial"/>
          <w:color w:val="FFFFFF"/>
          <w:sz w:val="20"/>
          <w:szCs w:val="20"/>
          <w:lang w:eastAsia="ru-RU"/>
        </w:rPr>
      </w:pPr>
      <w:ins w:id="47" w:author="Unknown">
        <w:r w:rsidRPr="004169EE">
          <w:rPr>
            <w:rFonts w:ascii="Arial" w:eastAsia="Times New Roman" w:hAnsi="Arial" w:cs="Arial"/>
            <w:b/>
            <w:bCs/>
            <w:color w:val="FFFFFF"/>
            <w:sz w:val="20"/>
            <w:szCs w:val="20"/>
            <w:lang w:eastAsia="ru-RU"/>
          </w:rPr>
          <w:lastRenderedPageBreak/>
          <w:t>Для МРТ брюшной полости и таза, вас могут попросить не есть и не пить в течение нескольких часов до теста.</w:t>
        </w:r>
      </w:ins>
    </w:p>
    <w:p w:rsidR="004169EE" w:rsidRPr="004169EE" w:rsidRDefault="004169EE" w:rsidP="004169EE">
      <w:pPr>
        <w:shd w:val="clear" w:color="auto" w:fill="FFFFFF"/>
        <w:spacing w:after="125" w:line="432" w:lineRule="atLeast"/>
        <w:rPr>
          <w:ins w:id="48" w:author="Unknown"/>
          <w:rFonts w:ascii="Arial" w:eastAsia="Times New Roman" w:hAnsi="Arial" w:cs="Arial"/>
          <w:color w:val="333333"/>
          <w:sz w:val="20"/>
          <w:szCs w:val="20"/>
          <w:lang w:eastAsia="ru-RU"/>
        </w:rPr>
      </w:pPr>
      <w:ins w:id="49" w:author="Unknown">
        <w:r w:rsidRPr="004169EE">
          <w:rPr>
            <w:rFonts w:ascii="Arial" w:eastAsia="Times New Roman" w:hAnsi="Arial" w:cs="Arial"/>
            <w:color w:val="333333"/>
            <w:sz w:val="20"/>
            <w:szCs w:val="20"/>
            <w:lang w:eastAsia="ru-RU"/>
          </w:rPr>
          <w:t>Вы, возможно, должны будете подписать мед</w:t>
        </w:r>
        <w:proofErr w:type="gramStart"/>
        <w:r w:rsidRPr="004169EE">
          <w:rPr>
            <w:rFonts w:ascii="Arial" w:eastAsia="Times New Roman" w:hAnsi="Arial" w:cs="Arial"/>
            <w:color w:val="333333"/>
            <w:sz w:val="20"/>
            <w:szCs w:val="20"/>
            <w:lang w:eastAsia="ru-RU"/>
          </w:rPr>
          <w:t>.</w:t>
        </w:r>
        <w:proofErr w:type="gramEnd"/>
        <w:r w:rsidRPr="004169EE">
          <w:rPr>
            <w:rFonts w:ascii="Arial" w:eastAsia="Times New Roman" w:hAnsi="Arial" w:cs="Arial"/>
            <w:color w:val="333333"/>
            <w:sz w:val="20"/>
            <w:szCs w:val="20"/>
            <w:lang w:eastAsia="ru-RU"/>
          </w:rPr>
          <w:t xml:space="preserve"> </w:t>
        </w:r>
        <w:proofErr w:type="gramStart"/>
        <w:r w:rsidRPr="004169EE">
          <w:rPr>
            <w:rFonts w:ascii="Arial" w:eastAsia="Times New Roman" w:hAnsi="Arial" w:cs="Arial"/>
            <w:color w:val="333333"/>
            <w:sz w:val="20"/>
            <w:szCs w:val="20"/>
            <w:lang w:eastAsia="ru-RU"/>
          </w:rPr>
          <w:t>ф</w:t>
        </w:r>
        <w:proofErr w:type="gramEnd"/>
        <w:r w:rsidRPr="004169EE">
          <w:rPr>
            <w:rFonts w:ascii="Arial" w:eastAsia="Times New Roman" w:hAnsi="Arial" w:cs="Arial"/>
            <w:color w:val="333333"/>
            <w:sz w:val="20"/>
            <w:szCs w:val="20"/>
            <w:lang w:eastAsia="ru-RU"/>
          </w:rPr>
          <w:t>орму (договор), о том, что вы принимаете риски МРТ и согласны на этот тест. Поговорите со своим врачом о противопоказаниях МРТ исследования, какие есть риски, как будет проходить обследование, какие результаты вы сможете получить.</w:t>
        </w:r>
      </w:ins>
    </w:p>
    <w:p w:rsidR="004169EE" w:rsidRPr="004169EE" w:rsidRDefault="004169EE" w:rsidP="004169EE">
      <w:pPr>
        <w:shd w:val="clear" w:color="auto" w:fill="FFFFFF"/>
        <w:spacing w:after="125" w:line="432" w:lineRule="atLeast"/>
        <w:rPr>
          <w:ins w:id="50"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0" w:line="240" w:lineRule="auto"/>
        <w:outlineLvl w:val="1"/>
        <w:rPr>
          <w:ins w:id="51" w:author="Unknown"/>
          <w:rFonts w:ascii="inherit" w:eastAsia="Times New Roman" w:hAnsi="inherit" w:cs="Arial"/>
          <w:b/>
          <w:bCs/>
          <w:caps/>
          <w:color w:val="2C3E50"/>
          <w:sz w:val="26"/>
          <w:szCs w:val="26"/>
          <w:lang w:eastAsia="ru-RU"/>
        </w:rPr>
      </w:pPr>
      <w:ins w:id="52" w:author="Unknown">
        <w:r w:rsidRPr="004169EE">
          <w:rPr>
            <w:rFonts w:ascii="inherit" w:eastAsia="Times New Roman" w:hAnsi="inherit" w:cs="Arial"/>
            <w:b/>
            <w:bCs/>
            <w:caps/>
            <w:color w:val="2C3E50"/>
            <w:sz w:val="26"/>
            <w:szCs w:val="26"/>
            <w:lang w:eastAsia="ru-RU"/>
          </w:rPr>
          <w:t>КАК ПРОХОДИТ МРТ ИССЛЕДОВАНИЕ</w:t>
        </w:r>
      </w:ins>
    </w:p>
    <w:p w:rsidR="004169EE" w:rsidRPr="004169EE" w:rsidRDefault="004169EE" w:rsidP="004169EE">
      <w:pPr>
        <w:shd w:val="clear" w:color="auto" w:fill="FFFFFF"/>
        <w:spacing w:after="125" w:line="432" w:lineRule="atLeast"/>
        <w:rPr>
          <w:ins w:id="53" w:author="Unknown"/>
          <w:rFonts w:ascii="Arial" w:eastAsia="Times New Roman" w:hAnsi="Arial" w:cs="Arial"/>
          <w:color w:val="333333"/>
          <w:sz w:val="20"/>
          <w:szCs w:val="20"/>
          <w:lang w:eastAsia="ru-RU"/>
        </w:rPr>
      </w:pPr>
      <w:r>
        <w:rPr>
          <w:rFonts w:ascii="inherit" w:eastAsia="Times New Roman" w:hAnsi="inherit" w:cs="Arial"/>
          <w:caps/>
          <w:noProof/>
          <w:color w:val="2C3E50"/>
          <w:sz w:val="26"/>
          <w:szCs w:val="26"/>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2686050" cy="1552575"/>
            <wp:effectExtent l="19050" t="0" r="0" b="0"/>
            <wp:wrapSquare wrapText="bothSides"/>
            <wp:docPr id="6" name="Рисунок 6" descr="Как проходит МРТ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проходит МРТ исследование"/>
                    <pic:cNvPicPr>
                      <a:picLocks noChangeAspect="1" noChangeArrowheads="1"/>
                    </pic:cNvPicPr>
                  </pic:nvPicPr>
                  <pic:blipFill>
                    <a:blip r:embed="rId9"/>
                    <a:srcRect/>
                    <a:stretch>
                      <a:fillRect/>
                    </a:stretch>
                  </pic:blipFill>
                  <pic:spPr bwMode="auto">
                    <a:xfrm>
                      <a:off x="0" y="0"/>
                      <a:ext cx="2686050" cy="1552575"/>
                    </a:xfrm>
                    <a:prstGeom prst="rect">
                      <a:avLst/>
                    </a:prstGeom>
                    <a:noFill/>
                    <a:ln w="9525">
                      <a:noFill/>
                      <a:miter lim="800000"/>
                      <a:headEnd/>
                      <a:tailEnd/>
                    </a:ln>
                  </pic:spPr>
                </pic:pic>
              </a:graphicData>
            </a:graphic>
          </wp:anchor>
        </w:drawing>
      </w:r>
      <w:ins w:id="54" w:author="Unknown">
        <w:r w:rsidRPr="004169EE">
          <w:rPr>
            <w:rFonts w:ascii="Arial" w:eastAsia="Times New Roman" w:hAnsi="Arial" w:cs="Arial"/>
            <w:color w:val="333333"/>
            <w:sz w:val="20"/>
            <w:szCs w:val="20"/>
            <w:lang w:eastAsia="ru-RU"/>
          </w:rPr>
          <w:t>Магнитно-резонансную томографию (МРТ) обычно делает МРТ технолог. Фотографии, как правило, интерпретируется рентгенологом. Но другие врачи специалисты также могут сделать описание полученных снимков.</w:t>
        </w:r>
      </w:ins>
    </w:p>
    <w:p w:rsidR="004169EE" w:rsidRPr="004169EE" w:rsidRDefault="004169EE" w:rsidP="004169EE">
      <w:pPr>
        <w:shd w:val="clear" w:color="auto" w:fill="FFFFFF"/>
        <w:spacing w:after="125" w:line="432" w:lineRule="atLeast"/>
        <w:rPr>
          <w:ins w:id="55" w:author="Unknown"/>
          <w:rFonts w:ascii="Arial" w:eastAsia="Times New Roman" w:hAnsi="Arial" w:cs="Arial"/>
          <w:color w:val="333333"/>
          <w:sz w:val="20"/>
          <w:szCs w:val="20"/>
          <w:lang w:eastAsia="ru-RU"/>
        </w:rPr>
      </w:pPr>
      <w:ins w:id="56" w:author="Unknown">
        <w:r w:rsidRPr="004169EE">
          <w:rPr>
            <w:rFonts w:ascii="Arial" w:eastAsia="Times New Roman" w:hAnsi="Arial" w:cs="Arial"/>
            <w:color w:val="333333"/>
            <w:sz w:val="20"/>
            <w:szCs w:val="20"/>
            <w:lang w:eastAsia="ru-RU"/>
          </w:rPr>
          <w:t>Снимите все металлические предметы (например, слуховые аппараты, протезы, ювелирные изделия, часы и шпильки), т.к. эти объекты могут быть привлечены мощным магнитом томографа.</w:t>
        </w:r>
      </w:ins>
    </w:p>
    <w:p w:rsidR="004169EE" w:rsidRPr="004169EE" w:rsidRDefault="004169EE" w:rsidP="004169EE">
      <w:pPr>
        <w:shd w:val="clear" w:color="auto" w:fill="FFFFFF"/>
        <w:spacing w:after="125" w:line="432" w:lineRule="atLeast"/>
        <w:rPr>
          <w:ins w:id="57" w:author="Unknown"/>
          <w:rFonts w:ascii="Arial" w:eastAsia="Times New Roman" w:hAnsi="Arial" w:cs="Arial"/>
          <w:color w:val="333333"/>
          <w:sz w:val="20"/>
          <w:szCs w:val="20"/>
          <w:lang w:eastAsia="ru-RU"/>
        </w:rPr>
      </w:pPr>
      <w:ins w:id="58" w:author="Unknown">
        <w:r w:rsidRPr="004169EE">
          <w:rPr>
            <w:rFonts w:ascii="Arial" w:eastAsia="Times New Roman" w:hAnsi="Arial" w:cs="Arial"/>
            <w:color w:val="333333"/>
            <w:sz w:val="20"/>
            <w:szCs w:val="20"/>
            <w:lang w:eastAsia="ru-RU"/>
          </w:rPr>
          <w:t>Вам нужно будет снять всю или большую часть вашей одежды, в зависимости от области исследования (вам может быть разрешено оставить нижнее белье, если оно не будет мешать прохождению обследования). Вам будет предоставлена накидка, которую нужно будет надеть во время теста. Если вам позволили оставить некоторые вещи из вашей одежды, вы должны убрать из кармана любые монеты и карты с магнитной полосой, потому что МРТ магнит может стереть информацию с этой полосы.</w:t>
        </w:r>
      </w:ins>
    </w:p>
    <w:p w:rsidR="004169EE" w:rsidRPr="004169EE" w:rsidRDefault="004169EE" w:rsidP="004169EE">
      <w:pPr>
        <w:shd w:val="clear" w:color="auto" w:fill="FFFFFF"/>
        <w:spacing w:after="125" w:line="432" w:lineRule="atLeast"/>
        <w:rPr>
          <w:ins w:id="59" w:author="Unknown"/>
          <w:rFonts w:ascii="Arial" w:eastAsia="Times New Roman" w:hAnsi="Arial" w:cs="Arial"/>
          <w:color w:val="333333"/>
          <w:sz w:val="20"/>
          <w:szCs w:val="20"/>
          <w:lang w:eastAsia="ru-RU"/>
        </w:rPr>
      </w:pPr>
      <w:ins w:id="60" w:author="Unknown">
        <w:r w:rsidRPr="004169EE">
          <w:rPr>
            <w:rFonts w:ascii="Arial" w:eastAsia="Times New Roman" w:hAnsi="Arial" w:cs="Arial"/>
            <w:color w:val="333333"/>
            <w:sz w:val="20"/>
            <w:szCs w:val="20"/>
            <w:lang w:eastAsia="ru-RU"/>
          </w:rPr>
          <w:t>Во время теста вы обычно ложитесь на спину на выдвижной стол. Ваша голова, грудь и руки могут быть закреплены ремнями, чтобы помочь вам быть неподвижным. Стол задвигается в туннель томографа. Область сканирования может быть дополнительно обернута катушкой. Также телу могут быть прикреплены аппараты контроля дыхания или сердцебиения для более точной диагностики исследуемой области.</w:t>
        </w:r>
      </w:ins>
    </w:p>
    <w:p w:rsidR="004169EE" w:rsidRPr="004169EE" w:rsidRDefault="004169EE" w:rsidP="004169EE">
      <w:pPr>
        <w:shd w:val="clear" w:color="auto" w:fill="FFFFFF"/>
        <w:spacing w:after="125" w:line="432" w:lineRule="atLeast"/>
        <w:rPr>
          <w:ins w:id="61" w:author="Unknown"/>
          <w:rFonts w:ascii="Arial" w:eastAsia="Times New Roman" w:hAnsi="Arial" w:cs="Arial"/>
          <w:color w:val="333333"/>
          <w:sz w:val="20"/>
          <w:szCs w:val="20"/>
          <w:lang w:eastAsia="ru-RU"/>
        </w:rPr>
      </w:pPr>
      <w:ins w:id="62" w:author="Unknown">
        <w:r w:rsidRPr="004169EE">
          <w:rPr>
            <w:rFonts w:ascii="Arial" w:eastAsia="Times New Roman" w:hAnsi="Arial" w:cs="Arial"/>
            <w:color w:val="333333"/>
            <w:sz w:val="20"/>
            <w:szCs w:val="20"/>
            <w:lang w:eastAsia="ru-RU"/>
          </w:rPr>
          <w:t>Иногда пациенты плохо переносят ограниченность пространства (клаустрофобия) томографа. Если вы не можете спокойно лежать внутри томографа, то вам дадут седативное средство, чтобы снять нервную напряженность.</w:t>
        </w:r>
        <w:r w:rsidRPr="004169EE">
          <w:rPr>
            <w:rFonts w:ascii="Arial" w:eastAsia="Times New Roman" w:hAnsi="Arial" w:cs="Arial"/>
            <w:color w:val="333333"/>
            <w:sz w:val="20"/>
            <w:lang w:eastAsia="ru-RU"/>
          </w:rPr>
          <w:t> </w:t>
        </w:r>
      </w:ins>
    </w:p>
    <w:p w:rsidR="004169EE" w:rsidRPr="004169EE" w:rsidRDefault="004169EE" w:rsidP="004169EE">
      <w:pPr>
        <w:shd w:val="clear" w:color="auto" w:fill="3498DB"/>
        <w:spacing w:after="125" w:line="432" w:lineRule="atLeast"/>
        <w:rPr>
          <w:ins w:id="63" w:author="Unknown"/>
          <w:rFonts w:ascii="Arial" w:eastAsia="Times New Roman" w:hAnsi="Arial" w:cs="Arial"/>
          <w:color w:val="FFFFFF"/>
          <w:sz w:val="20"/>
          <w:szCs w:val="20"/>
          <w:lang w:eastAsia="ru-RU"/>
        </w:rPr>
      </w:pPr>
      <w:ins w:id="64" w:author="Unknown">
        <w:r w:rsidRPr="004169EE">
          <w:rPr>
            <w:rFonts w:ascii="Arial" w:eastAsia="Times New Roman" w:hAnsi="Arial" w:cs="Arial"/>
            <w:b/>
            <w:bCs/>
            <w:color w:val="FFFFFF"/>
            <w:sz w:val="20"/>
            <w:szCs w:val="20"/>
            <w:lang w:eastAsia="ru-RU"/>
          </w:rPr>
          <w:lastRenderedPageBreak/>
          <w:t xml:space="preserve">Некоторые МРТ машины (так называемые МРТ открытого типа) в настоящее время сделаны так, что магнит не окружает все ваше тело. Открытая МРТ машина может быть отличным решением, если вы страдаете клаустрофобией, но они есть не везде. Также снимки из </w:t>
        </w:r>
        <w:proofErr w:type="gramStart"/>
        <w:r w:rsidRPr="004169EE">
          <w:rPr>
            <w:rFonts w:ascii="Arial" w:eastAsia="Times New Roman" w:hAnsi="Arial" w:cs="Arial"/>
            <w:b/>
            <w:bCs/>
            <w:color w:val="FFFFFF"/>
            <w:sz w:val="20"/>
            <w:szCs w:val="20"/>
            <w:lang w:eastAsia="ru-RU"/>
          </w:rPr>
          <w:t>открытого</w:t>
        </w:r>
        <w:proofErr w:type="gramEnd"/>
        <w:r w:rsidRPr="004169EE">
          <w:rPr>
            <w:rFonts w:ascii="Arial" w:eastAsia="Times New Roman" w:hAnsi="Arial" w:cs="Arial"/>
            <w:b/>
            <w:bCs/>
            <w:color w:val="FFFFFF"/>
            <w:sz w:val="20"/>
            <w:szCs w:val="20"/>
            <w:lang w:eastAsia="ru-RU"/>
          </w:rPr>
          <w:t xml:space="preserve"> МРТ могут быть не достаточно хороши, как от стандартной МРТ машины.</w:t>
        </w:r>
      </w:ins>
    </w:p>
    <w:p w:rsidR="004169EE" w:rsidRPr="004169EE" w:rsidRDefault="004169EE" w:rsidP="004169EE">
      <w:pPr>
        <w:shd w:val="clear" w:color="auto" w:fill="FFFFFF"/>
        <w:spacing w:after="125" w:line="432" w:lineRule="atLeast"/>
        <w:jc w:val="center"/>
        <w:rPr>
          <w:ins w:id="65"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inline distT="0" distB="0" distL="0" distR="0">
            <wp:extent cx="3800475" cy="2854325"/>
            <wp:effectExtent l="19050" t="0" r="9525" b="0"/>
            <wp:docPr id="1" name="Рисунок 1" descr="МРТ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РТ машина"/>
                    <pic:cNvPicPr>
                      <a:picLocks noChangeAspect="1" noChangeArrowheads="1"/>
                    </pic:cNvPicPr>
                  </pic:nvPicPr>
                  <pic:blipFill>
                    <a:blip r:embed="rId10"/>
                    <a:srcRect/>
                    <a:stretch>
                      <a:fillRect/>
                    </a:stretch>
                  </pic:blipFill>
                  <pic:spPr bwMode="auto">
                    <a:xfrm>
                      <a:off x="0" y="0"/>
                      <a:ext cx="3800475" cy="2854325"/>
                    </a:xfrm>
                    <a:prstGeom prst="rect">
                      <a:avLst/>
                    </a:prstGeom>
                    <a:noFill/>
                    <a:ln w="9525">
                      <a:noFill/>
                      <a:miter lim="800000"/>
                      <a:headEnd/>
                      <a:tailEnd/>
                    </a:ln>
                  </pic:spPr>
                </pic:pic>
              </a:graphicData>
            </a:graphic>
          </wp:inline>
        </w:drawing>
      </w:r>
    </w:p>
    <w:p w:rsidR="004169EE" w:rsidRPr="004169EE" w:rsidRDefault="004169EE" w:rsidP="004169EE">
      <w:pPr>
        <w:shd w:val="clear" w:color="auto" w:fill="FFFFFF"/>
        <w:spacing w:after="125" w:line="432" w:lineRule="atLeast"/>
        <w:jc w:val="center"/>
        <w:rPr>
          <w:ins w:id="66" w:author="Unknown"/>
          <w:rFonts w:ascii="Arial" w:eastAsia="Times New Roman" w:hAnsi="Arial" w:cs="Arial"/>
          <w:color w:val="333333"/>
          <w:sz w:val="20"/>
          <w:szCs w:val="20"/>
          <w:lang w:eastAsia="ru-RU"/>
        </w:rPr>
      </w:pPr>
      <w:ins w:id="67" w:author="Unknown">
        <w:r w:rsidRPr="004169EE">
          <w:rPr>
            <w:rFonts w:ascii="Arial" w:eastAsia="Times New Roman" w:hAnsi="Arial" w:cs="Arial"/>
            <w:i/>
            <w:iCs/>
            <w:color w:val="333333"/>
            <w:sz w:val="20"/>
            <w:szCs w:val="20"/>
            <w:lang w:eastAsia="ru-RU"/>
          </w:rPr>
          <w:t>Стандартная МРТ</w:t>
        </w:r>
      </w:ins>
    </w:p>
    <w:p w:rsidR="004169EE" w:rsidRPr="004169EE" w:rsidRDefault="004169EE" w:rsidP="004169EE">
      <w:pPr>
        <w:shd w:val="clear" w:color="auto" w:fill="FFFFFF"/>
        <w:spacing w:after="125" w:line="432" w:lineRule="atLeast"/>
        <w:rPr>
          <w:ins w:id="68"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125" w:line="432" w:lineRule="atLeast"/>
        <w:jc w:val="center"/>
        <w:rPr>
          <w:ins w:id="69"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inline distT="0" distB="0" distL="0" distR="0">
            <wp:extent cx="4380865" cy="2854325"/>
            <wp:effectExtent l="19050" t="0" r="635" b="0"/>
            <wp:docPr id="2" name="Рисунок 2" descr="Открытая МРТ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ая МРТ машина"/>
                    <pic:cNvPicPr>
                      <a:picLocks noChangeAspect="1" noChangeArrowheads="1"/>
                    </pic:cNvPicPr>
                  </pic:nvPicPr>
                  <pic:blipFill>
                    <a:blip r:embed="rId11"/>
                    <a:srcRect/>
                    <a:stretch>
                      <a:fillRect/>
                    </a:stretch>
                  </pic:blipFill>
                  <pic:spPr bwMode="auto">
                    <a:xfrm>
                      <a:off x="0" y="0"/>
                      <a:ext cx="4380865" cy="2854325"/>
                    </a:xfrm>
                    <a:prstGeom prst="rect">
                      <a:avLst/>
                    </a:prstGeom>
                    <a:noFill/>
                    <a:ln w="9525">
                      <a:noFill/>
                      <a:miter lim="800000"/>
                      <a:headEnd/>
                      <a:tailEnd/>
                    </a:ln>
                  </pic:spPr>
                </pic:pic>
              </a:graphicData>
            </a:graphic>
          </wp:inline>
        </w:drawing>
      </w:r>
    </w:p>
    <w:p w:rsidR="004169EE" w:rsidRPr="004169EE" w:rsidRDefault="004169EE" w:rsidP="004169EE">
      <w:pPr>
        <w:shd w:val="clear" w:color="auto" w:fill="FFFFFF"/>
        <w:spacing w:after="125" w:line="432" w:lineRule="atLeast"/>
        <w:jc w:val="center"/>
        <w:rPr>
          <w:ins w:id="70" w:author="Unknown"/>
          <w:rFonts w:ascii="Arial" w:eastAsia="Times New Roman" w:hAnsi="Arial" w:cs="Arial"/>
          <w:color w:val="333333"/>
          <w:sz w:val="20"/>
          <w:szCs w:val="20"/>
          <w:lang w:eastAsia="ru-RU"/>
        </w:rPr>
      </w:pPr>
      <w:ins w:id="71" w:author="Unknown">
        <w:r w:rsidRPr="004169EE">
          <w:rPr>
            <w:rFonts w:ascii="Arial" w:eastAsia="Times New Roman" w:hAnsi="Arial" w:cs="Arial"/>
            <w:i/>
            <w:iCs/>
            <w:color w:val="333333"/>
            <w:sz w:val="20"/>
            <w:szCs w:val="20"/>
            <w:lang w:eastAsia="ru-RU"/>
          </w:rPr>
          <w:t>Открытая МРТ</w:t>
        </w:r>
        <w:r w:rsidRPr="004169EE">
          <w:rPr>
            <w:rFonts w:ascii="Arial" w:eastAsia="Times New Roman" w:hAnsi="Arial" w:cs="Arial"/>
            <w:i/>
            <w:iCs/>
            <w:color w:val="333333"/>
            <w:sz w:val="20"/>
            <w:lang w:eastAsia="ru-RU"/>
          </w:rPr>
          <w:t> </w:t>
        </w:r>
      </w:ins>
    </w:p>
    <w:p w:rsidR="004169EE" w:rsidRPr="004169EE" w:rsidRDefault="004169EE" w:rsidP="004169EE">
      <w:pPr>
        <w:shd w:val="clear" w:color="auto" w:fill="FFFFFF"/>
        <w:spacing w:after="125" w:line="432" w:lineRule="atLeast"/>
        <w:rPr>
          <w:ins w:id="72"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125" w:line="432" w:lineRule="atLeast"/>
        <w:rPr>
          <w:ins w:id="73" w:author="Unknown"/>
          <w:rFonts w:ascii="Arial" w:eastAsia="Times New Roman" w:hAnsi="Arial" w:cs="Arial"/>
          <w:color w:val="333333"/>
          <w:sz w:val="20"/>
          <w:szCs w:val="20"/>
          <w:lang w:eastAsia="ru-RU"/>
        </w:rPr>
      </w:pPr>
      <w:ins w:id="74" w:author="Unknown">
        <w:r w:rsidRPr="004169EE">
          <w:rPr>
            <w:rFonts w:ascii="Arial" w:eastAsia="Times New Roman" w:hAnsi="Arial" w:cs="Arial"/>
            <w:color w:val="333333"/>
            <w:sz w:val="20"/>
            <w:szCs w:val="20"/>
            <w:lang w:eastAsia="ru-RU"/>
          </w:rPr>
          <w:t xml:space="preserve">Вы можете услышать шумы и щелчки, во время того, как будут делаться снимки. Вам могут дать </w:t>
        </w:r>
        <w:proofErr w:type="spellStart"/>
        <w:r w:rsidRPr="004169EE">
          <w:rPr>
            <w:rFonts w:ascii="Arial" w:eastAsia="Times New Roman" w:hAnsi="Arial" w:cs="Arial"/>
            <w:color w:val="333333"/>
            <w:sz w:val="20"/>
            <w:szCs w:val="20"/>
            <w:lang w:eastAsia="ru-RU"/>
          </w:rPr>
          <w:t>беруши</w:t>
        </w:r>
        <w:proofErr w:type="spellEnd"/>
        <w:r w:rsidRPr="004169EE">
          <w:rPr>
            <w:rFonts w:ascii="Arial" w:eastAsia="Times New Roman" w:hAnsi="Arial" w:cs="Arial"/>
            <w:color w:val="333333"/>
            <w:sz w:val="20"/>
            <w:szCs w:val="20"/>
            <w:lang w:eastAsia="ru-RU"/>
          </w:rPr>
          <w:t xml:space="preserve"> или наушники с музыкой, чтобы уменьшить шум. Очень важно лежать в томографе </w:t>
        </w:r>
        <w:r w:rsidRPr="004169EE">
          <w:rPr>
            <w:rFonts w:ascii="Arial" w:eastAsia="Times New Roman" w:hAnsi="Arial" w:cs="Arial"/>
            <w:color w:val="333333"/>
            <w:sz w:val="20"/>
            <w:szCs w:val="20"/>
            <w:lang w:eastAsia="ru-RU"/>
          </w:rPr>
          <w:lastRenderedPageBreak/>
          <w:t>совершенно неподвижно. Вас также могут попросить задержать дыхание на короткий период времени.</w:t>
        </w:r>
      </w:ins>
    </w:p>
    <w:p w:rsidR="004169EE" w:rsidRPr="004169EE" w:rsidRDefault="004169EE" w:rsidP="004169EE">
      <w:pPr>
        <w:shd w:val="clear" w:color="auto" w:fill="FFFFFF"/>
        <w:spacing w:after="125" w:line="432" w:lineRule="atLeast"/>
        <w:rPr>
          <w:ins w:id="75" w:author="Unknown"/>
          <w:rFonts w:ascii="Arial" w:eastAsia="Times New Roman" w:hAnsi="Arial" w:cs="Arial"/>
          <w:color w:val="333333"/>
          <w:sz w:val="20"/>
          <w:szCs w:val="20"/>
          <w:lang w:eastAsia="ru-RU"/>
        </w:rPr>
      </w:pPr>
      <w:ins w:id="76" w:author="Unknown">
        <w:r w:rsidRPr="004169EE">
          <w:rPr>
            <w:rFonts w:ascii="Arial" w:eastAsia="Times New Roman" w:hAnsi="Arial" w:cs="Arial"/>
            <w:color w:val="333333"/>
            <w:sz w:val="20"/>
            <w:szCs w:val="20"/>
            <w:lang w:eastAsia="ru-RU"/>
          </w:rPr>
          <w:t>Во время исследования в комнате вы будете находиться одни. Технологи будет смотреть на вас через окно. Вы сможете поговорить с технологом через двустороннюю связь.</w:t>
        </w:r>
      </w:ins>
    </w:p>
    <w:p w:rsidR="004169EE" w:rsidRPr="004169EE" w:rsidRDefault="004169EE" w:rsidP="004169EE">
      <w:pPr>
        <w:shd w:val="clear" w:color="auto" w:fill="FFFFFF"/>
        <w:spacing w:after="125" w:line="432" w:lineRule="atLeast"/>
        <w:rPr>
          <w:ins w:id="77" w:author="Unknown"/>
          <w:rFonts w:ascii="Arial" w:eastAsia="Times New Roman" w:hAnsi="Arial" w:cs="Arial"/>
          <w:color w:val="333333"/>
          <w:sz w:val="20"/>
          <w:szCs w:val="20"/>
          <w:lang w:eastAsia="ru-RU"/>
        </w:rPr>
      </w:pPr>
      <w:ins w:id="78" w:author="Unknown">
        <w:r w:rsidRPr="004169EE">
          <w:rPr>
            <w:rFonts w:ascii="Arial" w:eastAsia="Times New Roman" w:hAnsi="Arial" w:cs="Arial"/>
            <w:color w:val="333333"/>
            <w:sz w:val="20"/>
            <w:szCs w:val="20"/>
            <w:lang w:eastAsia="ru-RU"/>
          </w:rPr>
          <w:t>Если понадобится контрастное вещество, технолог введет его во внутривенную (IV) линию на руке. Контраст распространится</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t>по телу в течение 1 - 2 минут.</w:t>
        </w:r>
      </w:ins>
    </w:p>
    <w:p w:rsidR="004169EE" w:rsidRPr="004169EE" w:rsidRDefault="004169EE" w:rsidP="004169EE">
      <w:pPr>
        <w:spacing w:after="125" w:line="432" w:lineRule="atLeast"/>
        <w:rPr>
          <w:ins w:id="79" w:author="Unknown"/>
          <w:rFonts w:ascii="Arial" w:eastAsia="Times New Roman" w:hAnsi="Arial" w:cs="Arial"/>
          <w:color w:val="EEECE1" w:themeColor="background2"/>
          <w:sz w:val="20"/>
          <w:szCs w:val="20"/>
          <w:lang w:eastAsia="ru-RU"/>
        </w:rPr>
      </w:pPr>
      <w:ins w:id="80" w:author="Unknown">
        <w:r w:rsidRPr="004169EE">
          <w:rPr>
            <w:rFonts w:ascii="Arial" w:eastAsia="Times New Roman" w:hAnsi="Arial" w:cs="Arial"/>
            <w:b/>
            <w:bCs/>
            <w:color w:val="EEECE1" w:themeColor="background2"/>
            <w:sz w:val="20"/>
            <w:szCs w:val="20"/>
            <w:lang w:eastAsia="ru-RU"/>
          </w:rPr>
          <w:t>МРТ обычно занимает от 30 до 60 минут, но может занять до 2 часов.</w:t>
        </w:r>
      </w:ins>
    </w:p>
    <w:p w:rsidR="004169EE" w:rsidRPr="004169EE" w:rsidRDefault="004169EE" w:rsidP="004169EE">
      <w:pPr>
        <w:shd w:val="clear" w:color="auto" w:fill="FFFFFF"/>
        <w:spacing w:after="125" w:line="432" w:lineRule="atLeast"/>
        <w:rPr>
          <w:ins w:id="81" w:author="Unknown"/>
          <w:rFonts w:ascii="Arial" w:eastAsia="Times New Roman" w:hAnsi="Arial" w:cs="Arial"/>
          <w:color w:val="333333"/>
          <w:sz w:val="20"/>
          <w:szCs w:val="20"/>
          <w:lang w:eastAsia="ru-RU"/>
        </w:rPr>
      </w:pPr>
    </w:p>
    <w:p w:rsidR="004169EE" w:rsidRPr="004169EE" w:rsidRDefault="004169EE" w:rsidP="004169EE">
      <w:pPr>
        <w:shd w:val="clear" w:color="auto" w:fill="FFFFFF"/>
        <w:spacing w:after="0" w:line="240" w:lineRule="auto"/>
        <w:outlineLvl w:val="1"/>
        <w:rPr>
          <w:ins w:id="82" w:author="Unknown"/>
          <w:rFonts w:ascii="inherit" w:eastAsia="Times New Roman" w:hAnsi="inherit" w:cs="Arial"/>
          <w:b/>
          <w:bCs/>
          <w:caps/>
          <w:color w:val="2C3E50"/>
          <w:sz w:val="26"/>
          <w:szCs w:val="26"/>
          <w:lang w:eastAsia="ru-RU"/>
        </w:rPr>
      </w:pPr>
      <w:ins w:id="83" w:author="Unknown">
        <w:r w:rsidRPr="004169EE">
          <w:rPr>
            <w:rFonts w:ascii="inherit" w:eastAsia="Times New Roman" w:hAnsi="inherit" w:cs="Arial"/>
            <w:b/>
            <w:bCs/>
            <w:caps/>
            <w:color w:val="2C3E50"/>
            <w:sz w:val="26"/>
            <w:szCs w:val="26"/>
            <w:lang w:eastAsia="ru-RU"/>
          </w:rPr>
          <w:t>ВАШИ ОЩУЩЕНИЯ ВО ВРЕМЯ МРТ</w:t>
        </w:r>
      </w:ins>
    </w:p>
    <w:p w:rsidR="004169EE" w:rsidRPr="004169EE" w:rsidRDefault="004169EE" w:rsidP="004169EE">
      <w:pPr>
        <w:shd w:val="clear" w:color="auto" w:fill="FFFFFF"/>
        <w:spacing w:after="125" w:line="432" w:lineRule="atLeast"/>
        <w:rPr>
          <w:ins w:id="84" w:author="Unknown"/>
          <w:rFonts w:ascii="Arial" w:eastAsia="Times New Roman" w:hAnsi="Arial" w:cs="Arial"/>
          <w:color w:val="333333"/>
          <w:sz w:val="20"/>
          <w:szCs w:val="20"/>
          <w:lang w:eastAsia="ru-RU"/>
        </w:rPr>
      </w:pPr>
      <w:ins w:id="85" w:author="Unknown">
        <w:r w:rsidRPr="004169EE">
          <w:rPr>
            <w:rFonts w:ascii="Arial" w:eastAsia="Times New Roman" w:hAnsi="Arial" w:cs="Arial"/>
            <w:color w:val="333333"/>
            <w:sz w:val="20"/>
            <w:szCs w:val="20"/>
            <w:lang w:eastAsia="ru-RU"/>
          </w:rPr>
          <w:t>Это исследование совершенно безболезненное. Вы можете почувствовать дискомфорт от того, что лежите на жестком столе, и в комнате может быть прохладно. Также может появиться усталость или онемение из-за нахождения в одном положении в течение длительного времени.</w:t>
        </w:r>
      </w:ins>
    </w:p>
    <w:p w:rsidR="004169EE" w:rsidRPr="004169EE" w:rsidRDefault="004169EE" w:rsidP="004169EE">
      <w:pPr>
        <w:shd w:val="clear" w:color="auto" w:fill="FFFFFF"/>
        <w:spacing w:after="125" w:line="432" w:lineRule="atLeast"/>
        <w:rPr>
          <w:ins w:id="86"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anchor distT="0" distB="0" distL="47625" distR="47625" simplePos="0" relativeHeight="251658240" behindDoc="0" locked="0" layoutInCell="1" allowOverlap="0">
            <wp:simplePos x="0" y="0"/>
            <wp:positionH relativeFrom="column">
              <wp:align>right</wp:align>
            </wp:positionH>
            <wp:positionV relativeFrom="line">
              <wp:posOffset>0</wp:posOffset>
            </wp:positionV>
            <wp:extent cx="2876550" cy="2152650"/>
            <wp:effectExtent l="19050" t="0" r="0" b="0"/>
            <wp:wrapSquare wrapText="bothSides"/>
            <wp:docPr id="7" name="Рисунок 7" descr="МРТ том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Т томограф"/>
                    <pic:cNvPicPr>
                      <a:picLocks noChangeAspect="1" noChangeArrowheads="1"/>
                    </pic:cNvPicPr>
                  </pic:nvPicPr>
                  <pic:blipFill>
                    <a:blip r:embed="rId12"/>
                    <a:srcRect/>
                    <a:stretch>
                      <a:fillRect/>
                    </a:stretch>
                  </pic:blipFill>
                  <pic:spPr bwMode="auto">
                    <a:xfrm>
                      <a:off x="0" y="0"/>
                      <a:ext cx="2876550" cy="2152650"/>
                    </a:xfrm>
                    <a:prstGeom prst="rect">
                      <a:avLst/>
                    </a:prstGeom>
                    <a:noFill/>
                    <a:ln w="9525">
                      <a:noFill/>
                      <a:miter lim="800000"/>
                      <a:headEnd/>
                      <a:tailEnd/>
                    </a:ln>
                  </pic:spPr>
                </pic:pic>
              </a:graphicData>
            </a:graphic>
          </wp:anchor>
        </w:drawing>
      </w:r>
      <w:ins w:id="87" w:author="Unknown">
        <w:r w:rsidRPr="004169EE">
          <w:rPr>
            <w:rFonts w:ascii="Arial" w:eastAsia="Times New Roman" w:hAnsi="Arial" w:cs="Arial"/>
            <w:color w:val="333333"/>
            <w:sz w:val="20"/>
            <w:szCs w:val="20"/>
            <w:lang w:eastAsia="ru-RU"/>
          </w:rPr>
          <w:t>Если используется контрастное вещество, вы можете почувствовать холод при его введении.</w:t>
        </w:r>
      </w:ins>
    </w:p>
    <w:p w:rsidR="004169EE" w:rsidRPr="004169EE" w:rsidRDefault="004169EE" w:rsidP="004169EE">
      <w:pPr>
        <w:shd w:val="clear" w:color="auto" w:fill="FFFFFF"/>
        <w:spacing w:after="125" w:line="432" w:lineRule="atLeast"/>
        <w:rPr>
          <w:ins w:id="88" w:author="Unknown"/>
          <w:rFonts w:ascii="Arial" w:eastAsia="Times New Roman" w:hAnsi="Arial" w:cs="Arial"/>
          <w:color w:val="333333"/>
          <w:sz w:val="20"/>
          <w:szCs w:val="20"/>
          <w:lang w:eastAsia="ru-RU"/>
        </w:rPr>
      </w:pPr>
      <w:ins w:id="89" w:author="Unknown">
        <w:r w:rsidRPr="004169EE">
          <w:rPr>
            <w:rFonts w:ascii="Arial" w:eastAsia="Times New Roman" w:hAnsi="Arial" w:cs="Arial"/>
            <w:color w:val="333333"/>
            <w:sz w:val="20"/>
            <w:szCs w:val="20"/>
            <w:lang w:eastAsia="ru-RU"/>
          </w:rPr>
          <w:t xml:space="preserve">В редких случаях у Вас может </w:t>
        </w:r>
        <w:proofErr w:type="gramStart"/>
        <w:r w:rsidRPr="004169EE">
          <w:rPr>
            <w:rFonts w:ascii="Arial" w:eastAsia="Times New Roman" w:hAnsi="Arial" w:cs="Arial"/>
            <w:color w:val="333333"/>
            <w:sz w:val="20"/>
            <w:szCs w:val="20"/>
            <w:lang w:eastAsia="ru-RU"/>
          </w:rPr>
          <w:t>появится</w:t>
        </w:r>
        <w:proofErr w:type="gramEnd"/>
        <w:r w:rsidRPr="004169EE">
          <w:rPr>
            <w:rFonts w:ascii="Arial" w:eastAsia="Times New Roman" w:hAnsi="Arial" w:cs="Arial"/>
            <w:color w:val="333333"/>
            <w:sz w:val="20"/>
            <w:szCs w:val="20"/>
            <w:lang w:eastAsia="ru-RU"/>
          </w:rPr>
          <w:t>:</w:t>
        </w:r>
      </w:ins>
    </w:p>
    <w:p w:rsidR="004169EE" w:rsidRPr="004169EE" w:rsidRDefault="004169EE" w:rsidP="004169EE">
      <w:pPr>
        <w:numPr>
          <w:ilvl w:val="0"/>
          <w:numId w:val="4"/>
        </w:numPr>
        <w:shd w:val="clear" w:color="auto" w:fill="FFFFFF"/>
        <w:spacing w:before="100" w:beforeAutospacing="1" w:after="100" w:afterAutospacing="1" w:line="286" w:lineRule="atLeast"/>
        <w:ind w:left="0"/>
        <w:rPr>
          <w:ins w:id="90" w:author="Unknown"/>
          <w:rFonts w:ascii="Arial" w:eastAsia="Times New Roman" w:hAnsi="Arial" w:cs="Arial"/>
          <w:color w:val="333333"/>
          <w:sz w:val="20"/>
          <w:szCs w:val="20"/>
          <w:lang w:eastAsia="ru-RU"/>
        </w:rPr>
      </w:pPr>
      <w:ins w:id="91" w:author="Unknown">
        <w:r w:rsidRPr="004169EE">
          <w:rPr>
            <w:rFonts w:ascii="Arial" w:eastAsia="Times New Roman" w:hAnsi="Arial" w:cs="Arial"/>
            <w:color w:val="333333"/>
            <w:sz w:val="20"/>
            <w:szCs w:val="20"/>
            <w:lang w:eastAsia="ru-RU"/>
          </w:rPr>
          <w:t>Покалывание во рту, если у вас есть металлические зубные пломбы.</w:t>
        </w:r>
      </w:ins>
    </w:p>
    <w:p w:rsidR="004169EE" w:rsidRPr="004169EE" w:rsidRDefault="004169EE" w:rsidP="004169EE">
      <w:pPr>
        <w:numPr>
          <w:ilvl w:val="0"/>
          <w:numId w:val="4"/>
        </w:numPr>
        <w:shd w:val="clear" w:color="auto" w:fill="FFFFFF"/>
        <w:spacing w:before="100" w:beforeAutospacing="1" w:after="100" w:afterAutospacing="1" w:line="286" w:lineRule="atLeast"/>
        <w:ind w:left="0"/>
        <w:rPr>
          <w:ins w:id="92" w:author="Unknown"/>
          <w:rFonts w:ascii="Arial" w:eastAsia="Times New Roman" w:hAnsi="Arial" w:cs="Arial"/>
          <w:color w:val="333333"/>
          <w:sz w:val="20"/>
          <w:szCs w:val="20"/>
          <w:lang w:eastAsia="ru-RU"/>
        </w:rPr>
      </w:pPr>
      <w:ins w:id="93" w:author="Unknown">
        <w:r w:rsidRPr="004169EE">
          <w:rPr>
            <w:rFonts w:ascii="Arial" w:eastAsia="Times New Roman" w:hAnsi="Arial" w:cs="Arial"/>
            <w:color w:val="333333"/>
            <w:sz w:val="20"/>
            <w:szCs w:val="20"/>
            <w:lang w:eastAsia="ru-RU"/>
          </w:rPr>
          <w:t>Тепло в области исследования. Это нормально. Скажите технологу, если у Вас появится тошнота, рвота, головная боль, головокружение, боли, жжения или проблемы с дыханием.</w:t>
        </w:r>
      </w:ins>
    </w:p>
    <w:p w:rsidR="004169EE" w:rsidRPr="004169EE" w:rsidRDefault="004169EE" w:rsidP="004169EE">
      <w:pPr>
        <w:shd w:val="clear" w:color="auto" w:fill="FFFFFF"/>
        <w:spacing w:after="0" w:line="240" w:lineRule="auto"/>
        <w:outlineLvl w:val="1"/>
        <w:rPr>
          <w:ins w:id="94" w:author="Unknown"/>
          <w:rFonts w:ascii="inherit" w:eastAsia="Times New Roman" w:hAnsi="inherit" w:cs="Arial"/>
          <w:b/>
          <w:bCs/>
          <w:caps/>
          <w:color w:val="2C3E50"/>
          <w:sz w:val="26"/>
          <w:szCs w:val="26"/>
          <w:lang w:eastAsia="ru-RU"/>
        </w:rPr>
      </w:pPr>
    </w:p>
    <w:p w:rsidR="004169EE" w:rsidRPr="004169EE" w:rsidRDefault="004169EE" w:rsidP="004169EE">
      <w:pPr>
        <w:shd w:val="clear" w:color="auto" w:fill="FFFFFF"/>
        <w:spacing w:after="0" w:line="240" w:lineRule="auto"/>
        <w:outlineLvl w:val="1"/>
        <w:rPr>
          <w:ins w:id="95" w:author="Unknown"/>
          <w:rFonts w:ascii="inherit" w:eastAsia="Times New Roman" w:hAnsi="inherit" w:cs="Arial"/>
          <w:b/>
          <w:bCs/>
          <w:caps/>
          <w:color w:val="2C3E50"/>
          <w:sz w:val="26"/>
          <w:szCs w:val="26"/>
          <w:lang w:eastAsia="ru-RU"/>
        </w:rPr>
      </w:pPr>
      <w:ins w:id="96" w:author="Unknown">
        <w:r w:rsidRPr="004169EE">
          <w:rPr>
            <w:rFonts w:ascii="inherit" w:eastAsia="Times New Roman" w:hAnsi="inherit" w:cs="Arial"/>
            <w:b/>
            <w:bCs/>
            <w:caps/>
            <w:color w:val="2C3E50"/>
            <w:sz w:val="26"/>
            <w:szCs w:val="26"/>
            <w:lang w:eastAsia="ru-RU"/>
          </w:rPr>
          <w:t>РИСКИ ПРИ ОБСЛЕДОВАНИИ</w:t>
        </w:r>
      </w:ins>
    </w:p>
    <w:p w:rsidR="004169EE" w:rsidRPr="004169EE" w:rsidRDefault="004169EE" w:rsidP="004169EE">
      <w:pPr>
        <w:shd w:val="clear" w:color="auto" w:fill="FFFFFF"/>
        <w:spacing w:after="125" w:line="432" w:lineRule="atLeast"/>
        <w:rPr>
          <w:ins w:id="97" w:author="Unknown"/>
          <w:rFonts w:ascii="Arial" w:eastAsia="Times New Roman" w:hAnsi="Arial" w:cs="Arial"/>
          <w:color w:val="333333"/>
          <w:sz w:val="20"/>
          <w:szCs w:val="20"/>
          <w:lang w:eastAsia="ru-RU"/>
        </w:rPr>
      </w:pPr>
      <w:ins w:id="98" w:author="Unknown">
        <w:r w:rsidRPr="004169EE">
          <w:rPr>
            <w:rFonts w:ascii="Arial" w:eastAsia="Times New Roman" w:hAnsi="Arial" w:cs="Arial"/>
            <w:color w:val="333333"/>
            <w:sz w:val="20"/>
            <w:szCs w:val="20"/>
            <w:lang w:eastAsia="ru-RU"/>
          </w:rPr>
          <w:t>Пока что нет известных вредных эффектов от действия сильного магнитного поля, используемого для МРТ. Но магнит очень мощный. Магнит может повлиять на кардиостимуляторы, искусственные конечности, и других медицинские устройства, которые содержат железо. Любой свободно лежащий металлический предмет может причинить ущерб или вред из-за силы притяжения мощного магнита.</w:t>
        </w:r>
      </w:ins>
    </w:p>
    <w:p w:rsidR="004169EE" w:rsidRPr="004169EE" w:rsidRDefault="004169EE" w:rsidP="004169EE">
      <w:pPr>
        <w:shd w:val="clear" w:color="auto" w:fill="FFFFFF"/>
        <w:spacing w:after="125" w:line="432" w:lineRule="atLeast"/>
        <w:rPr>
          <w:ins w:id="99" w:author="Unknown"/>
          <w:rFonts w:ascii="Arial" w:eastAsia="Times New Roman" w:hAnsi="Arial" w:cs="Arial"/>
          <w:color w:val="333333"/>
          <w:sz w:val="20"/>
          <w:szCs w:val="20"/>
          <w:lang w:eastAsia="ru-RU"/>
        </w:rPr>
      </w:pPr>
      <w:ins w:id="100" w:author="Unknown">
        <w:r w:rsidRPr="004169EE">
          <w:rPr>
            <w:rFonts w:ascii="Arial" w:eastAsia="Times New Roman" w:hAnsi="Arial" w:cs="Arial"/>
            <w:color w:val="333333"/>
            <w:sz w:val="20"/>
            <w:szCs w:val="20"/>
            <w:lang w:eastAsia="ru-RU"/>
          </w:rPr>
          <w:t>Металлические фрагменты в глазу могут привести к повреждению сетчатки. Если у вас поврежден глаз осколком или мелким предметом, то предварительно делают рентген. Если на снимке будет найден металл, то МРТ категорически запрещено.</w:t>
        </w:r>
      </w:ins>
    </w:p>
    <w:p w:rsidR="004169EE" w:rsidRPr="004169EE" w:rsidRDefault="004169EE" w:rsidP="004169EE">
      <w:pPr>
        <w:shd w:val="clear" w:color="auto" w:fill="FFFFFF"/>
        <w:spacing w:after="125" w:line="432" w:lineRule="atLeast"/>
        <w:rPr>
          <w:ins w:id="101" w:author="Unknown"/>
          <w:rFonts w:ascii="Arial" w:eastAsia="Times New Roman" w:hAnsi="Arial" w:cs="Arial"/>
          <w:color w:val="333333"/>
          <w:sz w:val="20"/>
          <w:szCs w:val="20"/>
          <w:lang w:eastAsia="ru-RU"/>
        </w:rPr>
      </w:pPr>
      <w:ins w:id="102" w:author="Unknown">
        <w:r w:rsidRPr="004169EE">
          <w:rPr>
            <w:rFonts w:ascii="Arial" w:eastAsia="Times New Roman" w:hAnsi="Arial" w:cs="Arial"/>
            <w:color w:val="333333"/>
            <w:sz w:val="20"/>
            <w:szCs w:val="20"/>
            <w:lang w:eastAsia="ru-RU"/>
          </w:rPr>
          <w:lastRenderedPageBreak/>
          <w:t>Железные пигменты татуировки или перманентной подводки для глаз могут вызвать раздражение кожи или глаз.</w:t>
        </w:r>
      </w:ins>
    </w:p>
    <w:p w:rsidR="004169EE" w:rsidRPr="004169EE" w:rsidRDefault="004169EE" w:rsidP="004169EE">
      <w:pPr>
        <w:shd w:val="clear" w:color="auto" w:fill="FFFFFF"/>
        <w:spacing w:after="125" w:line="432" w:lineRule="atLeast"/>
        <w:rPr>
          <w:ins w:id="103" w:author="Unknown"/>
          <w:rFonts w:ascii="Arial" w:eastAsia="Times New Roman" w:hAnsi="Arial" w:cs="Arial"/>
          <w:color w:val="333333"/>
          <w:sz w:val="20"/>
          <w:szCs w:val="20"/>
          <w:lang w:eastAsia="ru-RU"/>
        </w:rPr>
      </w:pPr>
      <w:ins w:id="104" w:author="Unknown">
        <w:r w:rsidRPr="004169EE">
          <w:rPr>
            <w:rFonts w:ascii="Arial" w:eastAsia="Times New Roman" w:hAnsi="Arial" w:cs="Arial"/>
            <w:color w:val="333333"/>
            <w:sz w:val="20"/>
            <w:szCs w:val="20"/>
            <w:lang w:eastAsia="ru-RU"/>
          </w:rPr>
          <w:t>МРТ может вызвать ожог некоторых лекарственных пластырей. Обязательно сообщите Вашему врачу, если вы носите такой.</w:t>
        </w:r>
      </w:ins>
    </w:p>
    <w:p w:rsidR="004169EE" w:rsidRPr="004169EE" w:rsidRDefault="004169EE" w:rsidP="004169EE">
      <w:pPr>
        <w:shd w:val="clear" w:color="auto" w:fill="FFFFFF"/>
        <w:spacing w:after="125" w:line="432" w:lineRule="atLeast"/>
        <w:rPr>
          <w:ins w:id="105" w:author="Unknown"/>
          <w:rFonts w:ascii="Arial" w:eastAsia="Times New Roman" w:hAnsi="Arial" w:cs="Arial"/>
          <w:color w:val="333333"/>
          <w:sz w:val="20"/>
          <w:szCs w:val="20"/>
          <w:lang w:eastAsia="ru-RU"/>
        </w:rPr>
      </w:pPr>
      <w:ins w:id="106" w:author="Unknown">
        <w:r w:rsidRPr="004169EE">
          <w:rPr>
            <w:rFonts w:ascii="Arial" w:eastAsia="Times New Roman" w:hAnsi="Arial" w:cs="Arial"/>
            <w:color w:val="333333"/>
            <w:sz w:val="20"/>
            <w:szCs w:val="20"/>
            <w:lang w:eastAsia="ru-RU"/>
          </w:rPr>
          <w:t>Существует небольшой риск аллергической реакции на контрастное вещество. Но большинство реакций являются легкими и можно вылечить с помощью лекарств.</w:t>
        </w:r>
      </w:ins>
    </w:p>
    <w:p w:rsidR="004169EE" w:rsidRPr="004169EE" w:rsidRDefault="004169EE" w:rsidP="004169EE">
      <w:pPr>
        <w:shd w:val="clear" w:color="auto" w:fill="FFFFFF"/>
        <w:spacing w:after="0" w:line="240" w:lineRule="auto"/>
        <w:outlineLvl w:val="1"/>
        <w:rPr>
          <w:ins w:id="107" w:author="Unknown"/>
          <w:rFonts w:ascii="inherit" w:eastAsia="Times New Roman" w:hAnsi="inherit" w:cs="Arial"/>
          <w:b/>
          <w:bCs/>
          <w:caps/>
          <w:color w:val="2C3E50"/>
          <w:sz w:val="26"/>
          <w:szCs w:val="26"/>
          <w:lang w:eastAsia="ru-RU"/>
        </w:rPr>
      </w:pPr>
    </w:p>
    <w:p w:rsidR="004169EE" w:rsidRPr="004169EE" w:rsidRDefault="004169EE" w:rsidP="004169EE">
      <w:pPr>
        <w:shd w:val="clear" w:color="auto" w:fill="FFFFFF"/>
        <w:spacing w:after="0" w:line="240" w:lineRule="auto"/>
        <w:outlineLvl w:val="1"/>
        <w:rPr>
          <w:ins w:id="108" w:author="Unknown"/>
          <w:rFonts w:ascii="inherit" w:eastAsia="Times New Roman" w:hAnsi="inherit" w:cs="Arial"/>
          <w:b/>
          <w:bCs/>
          <w:caps/>
          <w:color w:val="2C3E50"/>
          <w:sz w:val="26"/>
          <w:szCs w:val="26"/>
          <w:lang w:eastAsia="ru-RU"/>
        </w:rPr>
      </w:pPr>
      <w:ins w:id="109" w:author="Unknown">
        <w:r w:rsidRPr="004169EE">
          <w:rPr>
            <w:rFonts w:ascii="inherit" w:eastAsia="Times New Roman" w:hAnsi="inherit" w:cs="Arial"/>
            <w:b/>
            <w:bCs/>
            <w:caps/>
            <w:color w:val="2C3E50"/>
            <w:sz w:val="26"/>
            <w:szCs w:val="26"/>
            <w:lang w:eastAsia="ru-RU"/>
          </w:rPr>
          <w:t>РЕЗУЛЬТАТЫ</w:t>
        </w:r>
      </w:ins>
    </w:p>
    <w:p w:rsidR="004169EE" w:rsidRPr="004169EE" w:rsidRDefault="004169EE" w:rsidP="004169EE">
      <w:pPr>
        <w:shd w:val="clear" w:color="auto" w:fill="FFFFFF"/>
        <w:spacing w:after="125" w:line="432" w:lineRule="atLeast"/>
        <w:rPr>
          <w:ins w:id="110" w:author="Unknown"/>
          <w:rFonts w:ascii="Arial" w:eastAsia="Times New Roman" w:hAnsi="Arial" w:cs="Arial"/>
          <w:color w:val="333333"/>
          <w:sz w:val="20"/>
          <w:szCs w:val="20"/>
          <w:lang w:eastAsia="ru-RU"/>
        </w:rPr>
      </w:pPr>
      <w:ins w:id="111" w:author="Unknown">
        <w:r w:rsidRPr="004169EE">
          <w:rPr>
            <w:rFonts w:ascii="Arial" w:eastAsia="Times New Roman" w:hAnsi="Arial" w:cs="Arial"/>
            <w:color w:val="333333"/>
            <w:sz w:val="20"/>
            <w:szCs w:val="20"/>
            <w:lang w:eastAsia="ru-RU"/>
          </w:rPr>
          <w:t>Радиолог может обсудить первые результаты МРТ с вами сразу после теста. Полные результаты, как правило, готовы от 1 до 2 дней.</w:t>
        </w:r>
      </w:ins>
    </w:p>
    <w:p w:rsidR="004169EE" w:rsidRPr="004169EE" w:rsidRDefault="004169EE" w:rsidP="004169EE">
      <w:pPr>
        <w:shd w:val="clear" w:color="auto" w:fill="FFFFFF"/>
        <w:spacing w:after="125" w:line="432" w:lineRule="atLeast"/>
        <w:rPr>
          <w:ins w:id="112" w:author="Unknown"/>
          <w:rFonts w:ascii="Arial" w:eastAsia="Times New Roman" w:hAnsi="Arial" w:cs="Arial"/>
          <w:color w:val="333333"/>
          <w:sz w:val="20"/>
          <w:szCs w:val="20"/>
          <w:lang w:eastAsia="ru-RU"/>
        </w:rPr>
      </w:pPr>
      <w:ins w:id="113" w:author="Unknown">
        <w:r w:rsidRPr="004169EE">
          <w:rPr>
            <w:rFonts w:ascii="Arial" w:eastAsia="Times New Roman" w:hAnsi="Arial" w:cs="Arial"/>
            <w:color w:val="333333"/>
            <w:sz w:val="20"/>
            <w:szCs w:val="20"/>
            <w:lang w:eastAsia="ru-RU"/>
          </w:rPr>
          <w:t>МРТ может показать проблемы в тканях или органе, даже если размер и форма ткани или органа выглядит нормально.</w:t>
        </w:r>
      </w:ins>
    </w:p>
    <w:p w:rsidR="004169EE" w:rsidRPr="004169EE" w:rsidRDefault="004169EE" w:rsidP="004169EE">
      <w:pPr>
        <w:shd w:val="clear" w:color="auto" w:fill="FFFFFF"/>
        <w:spacing w:before="250" w:after="125" w:line="240" w:lineRule="auto"/>
        <w:outlineLvl w:val="2"/>
        <w:rPr>
          <w:ins w:id="114" w:author="Unknown"/>
          <w:rFonts w:ascii="inherit" w:eastAsia="Times New Roman" w:hAnsi="inherit" w:cs="Arial"/>
          <w:color w:val="333333"/>
          <w:sz w:val="30"/>
          <w:szCs w:val="30"/>
          <w:lang w:eastAsia="ru-RU"/>
        </w:rPr>
      </w:pPr>
      <w:ins w:id="115" w:author="Unknown">
        <w:r w:rsidRPr="004169EE">
          <w:rPr>
            <w:rFonts w:ascii="inherit" w:eastAsia="Times New Roman" w:hAnsi="inherit" w:cs="Arial"/>
            <w:b/>
            <w:bCs/>
            <w:color w:val="333333"/>
            <w:sz w:val="30"/>
            <w:szCs w:val="30"/>
            <w:lang w:eastAsia="ru-RU"/>
          </w:rPr>
          <w:t>Магнитно-резонансная томография (МРТ)</w:t>
        </w:r>
      </w:ins>
    </w:p>
    <w:p w:rsidR="004169EE" w:rsidRPr="004169EE" w:rsidRDefault="004169EE" w:rsidP="004169EE">
      <w:pPr>
        <w:shd w:val="clear" w:color="auto" w:fill="FFFFFF"/>
        <w:spacing w:after="125" w:line="432" w:lineRule="atLeast"/>
        <w:rPr>
          <w:ins w:id="116" w:author="Unknown"/>
          <w:rFonts w:ascii="Arial" w:eastAsia="Times New Roman" w:hAnsi="Arial" w:cs="Arial"/>
          <w:color w:val="333333"/>
          <w:sz w:val="20"/>
          <w:szCs w:val="20"/>
          <w:lang w:eastAsia="ru-RU"/>
        </w:rPr>
      </w:pPr>
      <w:r>
        <w:rPr>
          <w:rFonts w:ascii="inherit" w:eastAsia="Times New Roman" w:hAnsi="inherit" w:cs="Arial"/>
          <w:b/>
          <w:bCs/>
          <w:noProof/>
          <w:color w:val="333333"/>
          <w:sz w:val="30"/>
          <w:szCs w:val="30"/>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2533650" cy="1695450"/>
            <wp:effectExtent l="19050" t="0" r="0" b="0"/>
            <wp:wrapSquare wrapText="bothSides"/>
            <wp:docPr id="8" name="Рисунок 8" descr="Результаты М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ы МРТ"/>
                    <pic:cNvPicPr>
                      <a:picLocks noChangeAspect="1" noChangeArrowheads="1"/>
                    </pic:cNvPicPr>
                  </pic:nvPicPr>
                  <pic:blipFill>
                    <a:blip r:embed="rId13"/>
                    <a:srcRect/>
                    <a:stretch>
                      <a:fillRect/>
                    </a:stretch>
                  </pic:blipFill>
                  <pic:spPr bwMode="auto">
                    <a:xfrm>
                      <a:off x="0" y="0"/>
                      <a:ext cx="2533650" cy="1695450"/>
                    </a:xfrm>
                    <a:prstGeom prst="rect">
                      <a:avLst/>
                    </a:prstGeom>
                    <a:noFill/>
                    <a:ln w="9525">
                      <a:noFill/>
                      <a:miter lim="800000"/>
                      <a:headEnd/>
                      <a:tailEnd/>
                    </a:ln>
                  </pic:spPr>
                </pic:pic>
              </a:graphicData>
            </a:graphic>
          </wp:anchor>
        </w:drawing>
      </w:r>
      <w:ins w:id="117" w:author="Unknown">
        <w:r w:rsidRPr="004169EE">
          <w:rPr>
            <w:rFonts w:ascii="Arial" w:eastAsia="Times New Roman" w:hAnsi="Arial" w:cs="Arial"/>
            <w:b/>
            <w:bCs/>
            <w:color w:val="333333"/>
            <w:sz w:val="20"/>
            <w:szCs w:val="20"/>
            <w:lang w:eastAsia="ru-RU"/>
          </w:rPr>
          <w:t>Норма:</w:t>
        </w:r>
      </w:ins>
    </w:p>
    <w:p w:rsidR="004169EE" w:rsidRPr="004169EE" w:rsidRDefault="004169EE" w:rsidP="004169EE">
      <w:pPr>
        <w:numPr>
          <w:ilvl w:val="0"/>
          <w:numId w:val="5"/>
        </w:numPr>
        <w:shd w:val="clear" w:color="auto" w:fill="FFFFFF"/>
        <w:spacing w:before="100" w:beforeAutospacing="1" w:after="100" w:afterAutospacing="1" w:line="286" w:lineRule="atLeast"/>
        <w:ind w:left="0"/>
        <w:rPr>
          <w:ins w:id="118" w:author="Unknown"/>
          <w:rFonts w:ascii="Arial" w:eastAsia="Times New Roman" w:hAnsi="Arial" w:cs="Arial"/>
          <w:color w:val="333333"/>
          <w:sz w:val="20"/>
          <w:szCs w:val="20"/>
          <w:lang w:eastAsia="ru-RU"/>
        </w:rPr>
      </w:pPr>
      <w:ins w:id="119" w:author="Unknown">
        <w:r w:rsidRPr="004169EE">
          <w:rPr>
            <w:rFonts w:ascii="Arial" w:eastAsia="Times New Roman" w:hAnsi="Arial" w:cs="Arial"/>
            <w:color w:val="333333"/>
            <w:sz w:val="20"/>
            <w:szCs w:val="20"/>
            <w:lang w:eastAsia="ru-RU"/>
          </w:rPr>
          <w:t>Органы, кровеносные сосуды, кости и суставы нормального размера, формы, внешнего вида и расположения.</w:t>
        </w:r>
      </w:ins>
    </w:p>
    <w:p w:rsidR="004169EE" w:rsidRPr="004169EE" w:rsidRDefault="004169EE" w:rsidP="004169EE">
      <w:pPr>
        <w:numPr>
          <w:ilvl w:val="0"/>
          <w:numId w:val="5"/>
        </w:numPr>
        <w:shd w:val="clear" w:color="auto" w:fill="FFFFFF"/>
        <w:spacing w:before="100" w:beforeAutospacing="1" w:after="100" w:afterAutospacing="1" w:line="286" w:lineRule="atLeast"/>
        <w:ind w:left="0"/>
        <w:rPr>
          <w:ins w:id="120" w:author="Unknown"/>
          <w:rFonts w:ascii="Arial" w:eastAsia="Times New Roman" w:hAnsi="Arial" w:cs="Arial"/>
          <w:color w:val="333333"/>
          <w:sz w:val="20"/>
          <w:szCs w:val="20"/>
          <w:lang w:eastAsia="ru-RU"/>
        </w:rPr>
      </w:pPr>
      <w:ins w:id="121" w:author="Unknown">
        <w:r w:rsidRPr="004169EE">
          <w:rPr>
            <w:rFonts w:ascii="Arial" w:eastAsia="Times New Roman" w:hAnsi="Arial" w:cs="Arial"/>
            <w:color w:val="333333"/>
            <w:sz w:val="20"/>
            <w:szCs w:val="20"/>
            <w:lang w:eastAsia="ru-RU"/>
          </w:rPr>
          <w:t>Нет анормальных новообразований, таких как опухоли.</w:t>
        </w:r>
      </w:ins>
    </w:p>
    <w:p w:rsidR="004169EE" w:rsidRPr="004169EE" w:rsidRDefault="004169EE" w:rsidP="004169EE">
      <w:pPr>
        <w:numPr>
          <w:ilvl w:val="0"/>
          <w:numId w:val="5"/>
        </w:numPr>
        <w:shd w:val="clear" w:color="auto" w:fill="FFFFFF"/>
        <w:spacing w:before="100" w:beforeAutospacing="1" w:after="100" w:afterAutospacing="1" w:line="286" w:lineRule="atLeast"/>
        <w:ind w:left="0"/>
        <w:rPr>
          <w:ins w:id="122" w:author="Unknown"/>
          <w:rFonts w:ascii="Arial" w:eastAsia="Times New Roman" w:hAnsi="Arial" w:cs="Arial"/>
          <w:color w:val="333333"/>
          <w:sz w:val="20"/>
          <w:szCs w:val="20"/>
          <w:lang w:eastAsia="ru-RU"/>
        </w:rPr>
      </w:pPr>
      <w:ins w:id="123" w:author="Unknown">
        <w:r w:rsidRPr="004169EE">
          <w:rPr>
            <w:rFonts w:ascii="Arial" w:eastAsia="Times New Roman" w:hAnsi="Arial" w:cs="Arial"/>
            <w:color w:val="333333"/>
            <w:sz w:val="20"/>
            <w:szCs w:val="20"/>
            <w:lang w:eastAsia="ru-RU"/>
          </w:rPr>
          <w:t>Нет кровотечения, анормальной жидкости, тромбов в потоке крови, или выпуклостей в кровеносных сосудах (аневризма).</w:t>
        </w:r>
      </w:ins>
    </w:p>
    <w:p w:rsidR="004169EE" w:rsidRPr="004169EE" w:rsidRDefault="004169EE" w:rsidP="004169EE">
      <w:pPr>
        <w:numPr>
          <w:ilvl w:val="0"/>
          <w:numId w:val="5"/>
        </w:numPr>
        <w:shd w:val="clear" w:color="auto" w:fill="FFFFFF"/>
        <w:spacing w:before="100" w:beforeAutospacing="1" w:after="100" w:afterAutospacing="1" w:line="286" w:lineRule="atLeast"/>
        <w:ind w:left="0"/>
        <w:rPr>
          <w:ins w:id="124" w:author="Unknown"/>
          <w:rFonts w:ascii="Arial" w:eastAsia="Times New Roman" w:hAnsi="Arial" w:cs="Arial"/>
          <w:color w:val="333333"/>
          <w:sz w:val="20"/>
          <w:szCs w:val="20"/>
          <w:lang w:eastAsia="ru-RU"/>
        </w:rPr>
      </w:pPr>
      <w:ins w:id="125" w:author="Unknown">
        <w:r w:rsidRPr="004169EE">
          <w:rPr>
            <w:rFonts w:ascii="Arial" w:eastAsia="Times New Roman" w:hAnsi="Arial" w:cs="Arial"/>
            <w:color w:val="333333"/>
            <w:sz w:val="20"/>
            <w:szCs w:val="20"/>
            <w:lang w:eastAsia="ru-RU"/>
          </w:rPr>
          <w:t>Признаков воспаления или инфекции нет.</w:t>
        </w:r>
      </w:ins>
    </w:p>
    <w:p w:rsidR="004169EE" w:rsidRPr="004169EE" w:rsidRDefault="004169EE" w:rsidP="004169EE">
      <w:pPr>
        <w:shd w:val="clear" w:color="auto" w:fill="FFFFFF"/>
        <w:spacing w:after="125" w:line="432" w:lineRule="atLeast"/>
        <w:rPr>
          <w:ins w:id="126" w:author="Unknown"/>
          <w:rFonts w:ascii="Arial" w:eastAsia="Times New Roman" w:hAnsi="Arial" w:cs="Arial"/>
          <w:color w:val="333333"/>
          <w:sz w:val="20"/>
          <w:szCs w:val="20"/>
          <w:lang w:eastAsia="ru-RU"/>
        </w:rPr>
      </w:pPr>
      <w:ins w:id="127" w:author="Unknown">
        <w:r w:rsidRPr="004169EE">
          <w:rPr>
            <w:rFonts w:ascii="Arial" w:eastAsia="Times New Roman" w:hAnsi="Arial" w:cs="Arial"/>
            <w:b/>
            <w:bCs/>
            <w:color w:val="333333"/>
            <w:sz w:val="20"/>
            <w:szCs w:val="20"/>
            <w:lang w:eastAsia="ru-RU"/>
          </w:rPr>
          <w:t>Отклонение от нормы:</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28" w:author="Unknown"/>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drawing>
          <wp:anchor distT="0" distB="0" distL="47625" distR="47625" simplePos="0" relativeHeight="251658240" behindDoc="0" locked="0" layoutInCell="1" allowOverlap="0">
            <wp:simplePos x="0" y="0"/>
            <wp:positionH relativeFrom="column">
              <wp:align>right</wp:align>
            </wp:positionH>
            <wp:positionV relativeFrom="line">
              <wp:posOffset>0</wp:posOffset>
            </wp:positionV>
            <wp:extent cx="1905000" cy="2314575"/>
            <wp:effectExtent l="19050" t="0" r="0" b="0"/>
            <wp:wrapSquare wrapText="bothSides"/>
            <wp:docPr id="9" name="Рисунок 9" descr="МРТ 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РТ анимация"/>
                    <pic:cNvPicPr>
                      <a:picLocks noChangeAspect="1" noChangeArrowheads="1" noCrop="1"/>
                    </pic:cNvPicPr>
                  </pic:nvPicPr>
                  <pic:blipFill>
                    <a:blip r:embed="rId14"/>
                    <a:srcRect/>
                    <a:stretch>
                      <a:fillRect/>
                    </a:stretch>
                  </pic:blipFill>
                  <pic:spPr bwMode="auto">
                    <a:xfrm>
                      <a:off x="0" y="0"/>
                      <a:ext cx="1905000" cy="2314575"/>
                    </a:xfrm>
                    <a:prstGeom prst="rect">
                      <a:avLst/>
                    </a:prstGeom>
                    <a:noFill/>
                    <a:ln w="9525">
                      <a:noFill/>
                      <a:miter lim="800000"/>
                      <a:headEnd/>
                      <a:tailEnd/>
                    </a:ln>
                  </pic:spPr>
                </pic:pic>
              </a:graphicData>
            </a:graphic>
          </wp:anchor>
        </w:drawing>
      </w:r>
      <w:ins w:id="129" w:author="Unknown">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t>Орган слишком большой, слишком маленький, поврежден или отсутствует.</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30" w:author="Unknown"/>
          <w:rFonts w:ascii="Arial" w:eastAsia="Times New Roman" w:hAnsi="Arial" w:cs="Arial"/>
          <w:color w:val="333333"/>
          <w:sz w:val="20"/>
          <w:szCs w:val="20"/>
          <w:lang w:eastAsia="ru-RU"/>
        </w:rPr>
      </w:pPr>
      <w:ins w:id="131" w:author="Unknown">
        <w:r w:rsidRPr="004169EE">
          <w:rPr>
            <w:rFonts w:ascii="Arial" w:eastAsia="Times New Roman" w:hAnsi="Arial" w:cs="Arial"/>
            <w:color w:val="333333"/>
            <w:sz w:val="20"/>
            <w:szCs w:val="20"/>
            <w:lang w:eastAsia="ru-RU"/>
          </w:rPr>
          <w:t>Аномальный рост (например, опухоли).</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32" w:author="Unknown"/>
          <w:rFonts w:ascii="Arial" w:eastAsia="Times New Roman" w:hAnsi="Arial" w:cs="Arial"/>
          <w:color w:val="333333"/>
          <w:sz w:val="20"/>
          <w:szCs w:val="20"/>
          <w:lang w:eastAsia="ru-RU"/>
        </w:rPr>
      </w:pPr>
      <w:ins w:id="133" w:author="Unknown">
        <w:r w:rsidRPr="004169EE">
          <w:rPr>
            <w:rFonts w:ascii="Arial" w:eastAsia="Times New Roman" w:hAnsi="Arial" w:cs="Arial"/>
            <w:color w:val="333333"/>
            <w:sz w:val="20"/>
            <w:szCs w:val="20"/>
            <w:lang w:eastAsia="ru-RU"/>
          </w:rPr>
          <w:t>Аномальная жидкость при кровотечении или инфекции. Есть жидкость вокруг легких или сердца. Есть жидкость вокруг печени, кишечника или других органов в брюшной полости.</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34" w:author="Unknown"/>
          <w:rFonts w:ascii="Arial" w:eastAsia="Times New Roman" w:hAnsi="Arial" w:cs="Arial"/>
          <w:color w:val="333333"/>
          <w:sz w:val="20"/>
          <w:szCs w:val="20"/>
          <w:lang w:eastAsia="ru-RU"/>
        </w:rPr>
      </w:pPr>
      <w:ins w:id="135" w:author="Unknown">
        <w:r w:rsidRPr="004169EE">
          <w:rPr>
            <w:rFonts w:ascii="Arial" w:eastAsia="Times New Roman" w:hAnsi="Arial" w:cs="Arial"/>
            <w:color w:val="333333"/>
            <w:sz w:val="20"/>
            <w:szCs w:val="20"/>
            <w:lang w:eastAsia="ru-RU"/>
          </w:rPr>
          <w:t xml:space="preserve">Кровеносные сосуды сужены или </w:t>
        </w:r>
        <w:proofErr w:type="spellStart"/>
        <w:r w:rsidRPr="004169EE">
          <w:rPr>
            <w:rFonts w:ascii="Arial" w:eastAsia="Times New Roman" w:hAnsi="Arial" w:cs="Arial"/>
            <w:color w:val="333333"/>
            <w:sz w:val="20"/>
            <w:szCs w:val="20"/>
            <w:lang w:eastAsia="ru-RU"/>
          </w:rPr>
          <w:t>затромбированы</w:t>
        </w:r>
        <w:proofErr w:type="spellEnd"/>
        <w:r w:rsidRPr="004169EE">
          <w:rPr>
            <w:rFonts w:ascii="Arial" w:eastAsia="Times New Roman" w:hAnsi="Arial" w:cs="Arial"/>
            <w:color w:val="333333"/>
            <w:sz w:val="20"/>
            <w:szCs w:val="20"/>
            <w:lang w:eastAsia="ru-RU"/>
          </w:rPr>
          <w:t>. Есть аневризма.</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36" w:author="Unknown"/>
          <w:rFonts w:ascii="Arial" w:eastAsia="Times New Roman" w:hAnsi="Arial" w:cs="Arial"/>
          <w:color w:val="333333"/>
          <w:sz w:val="20"/>
          <w:szCs w:val="20"/>
          <w:lang w:eastAsia="ru-RU"/>
        </w:rPr>
      </w:pPr>
      <w:ins w:id="137" w:author="Unknown">
        <w:r w:rsidRPr="004169EE">
          <w:rPr>
            <w:rFonts w:ascii="Arial" w:eastAsia="Times New Roman" w:hAnsi="Arial" w:cs="Arial"/>
            <w:color w:val="333333"/>
            <w:sz w:val="20"/>
            <w:szCs w:val="20"/>
            <w:lang w:eastAsia="ru-RU"/>
          </w:rPr>
          <w:t>Застой в протоках желчного пузыря желчь или в мочеточниках.</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38" w:author="Unknown"/>
          <w:rFonts w:ascii="Arial" w:eastAsia="Times New Roman" w:hAnsi="Arial" w:cs="Arial"/>
          <w:color w:val="333333"/>
          <w:sz w:val="20"/>
          <w:szCs w:val="20"/>
          <w:lang w:eastAsia="ru-RU"/>
        </w:rPr>
      </w:pPr>
      <w:ins w:id="139" w:author="Unknown">
        <w:r w:rsidRPr="004169EE">
          <w:rPr>
            <w:rFonts w:ascii="Arial" w:eastAsia="Times New Roman" w:hAnsi="Arial" w:cs="Arial"/>
            <w:color w:val="333333"/>
            <w:sz w:val="20"/>
            <w:szCs w:val="20"/>
            <w:lang w:eastAsia="ru-RU"/>
          </w:rPr>
          <w:t>Повреждения суставов, связок или хрящей. Кости разбиты, признаки инфекции или болезни.</w:t>
        </w:r>
      </w:ins>
    </w:p>
    <w:p w:rsidR="004169EE" w:rsidRPr="004169EE" w:rsidRDefault="004169EE" w:rsidP="004169EE">
      <w:pPr>
        <w:numPr>
          <w:ilvl w:val="0"/>
          <w:numId w:val="6"/>
        </w:numPr>
        <w:shd w:val="clear" w:color="auto" w:fill="FFFFFF"/>
        <w:spacing w:before="100" w:beforeAutospacing="1" w:after="100" w:afterAutospacing="1" w:line="286" w:lineRule="atLeast"/>
        <w:ind w:left="0"/>
        <w:rPr>
          <w:ins w:id="140" w:author="Unknown"/>
          <w:rFonts w:ascii="Arial" w:eastAsia="Times New Roman" w:hAnsi="Arial" w:cs="Arial"/>
          <w:color w:val="333333"/>
          <w:sz w:val="20"/>
          <w:szCs w:val="20"/>
          <w:lang w:eastAsia="ru-RU"/>
        </w:rPr>
      </w:pPr>
      <w:ins w:id="141" w:author="Unknown">
        <w:r w:rsidRPr="004169EE">
          <w:rPr>
            <w:rFonts w:ascii="Arial" w:eastAsia="Times New Roman" w:hAnsi="Arial" w:cs="Arial"/>
            <w:color w:val="333333"/>
            <w:sz w:val="20"/>
            <w:szCs w:val="20"/>
            <w:lang w:eastAsia="ru-RU"/>
          </w:rPr>
          <w:t>Проблемы нервной системы, такие как рассеянный склероз (MS), деменция, болезнь Альцгеймера, или грыжа межпозвоночного диска.</w:t>
        </w:r>
      </w:ins>
    </w:p>
    <w:p w:rsidR="004169EE" w:rsidRPr="004169EE" w:rsidRDefault="004169EE" w:rsidP="004169EE">
      <w:pPr>
        <w:shd w:val="clear" w:color="auto" w:fill="FFFFFF"/>
        <w:spacing w:before="250" w:after="125" w:line="240" w:lineRule="auto"/>
        <w:outlineLvl w:val="2"/>
        <w:rPr>
          <w:ins w:id="142" w:author="Unknown"/>
          <w:rFonts w:ascii="inherit" w:eastAsia="Times New Roman" w:hAnsi="inherit" w:cs="Arial"/>
          <w:color w:val="333333"/>
          <w:sz w:val="30"/>
          <w:szCs w:val="30"/>
          <w:lang w:eastAsia="ru-RU"/>
        </w:rPr>
      </w:pPr>
      <w:ins w:id="143" w:author="Unknown">
        <w:r w:rsidRPr="004169EE">
          <w:rPr>
            <w:rFonts w:ascii="inherit" w:eastAsia="Times New Roman" w:hAnsi="inherit" w:cs="Arial"/>
            <w:color w:val="333333"/>
            <w:sz w:val="30"/>
            <w:szCs w:val="30"/>
            <w:lang w:eastAsia="ru-RU"/>
          </w:rPr>
          <w:lastRenderedPageBreak/>
          <w:t>Итоги</w:t>
        </w:r>
      </w:ins>
    </w:p>
    <w:p w:rsidR="004169EE" w:rsidRPr="004169EE" w:rsidRDefault="004169EE" w:rsidP="004169EE">
      <w:pPr>
        <w:numPr>
          <w:ilvl w:val="0"/>
          <w:numId w:val="7"/>
        </w:numPr>
        <w:shd w:val="clear" w:color="auto" w:fill="FFFFFF"/>
        <w:spacing w:before="100" w:beforeAutospacing="1" w:after="100" w:afterAutospacing="1" w:line="286" w:lineRule="atLeast"/>
        <w:ind w:left="0"/>
        <w:rPr>
          <w:ins w:id="144" w:author="Unknown"/>
          <w:rFonts w:ascii="Arial" w:eastAsia="Times New Roman" w:hAnsi="Arial" w:cs="Arial"/>
          <w:color w:val="333333"/>
          <w:sz w:val="20"/>
          <w:szCs w:val="20"/>
          <w:lang w:eastAsia="ru-RU"/>
        </w:rPr>
      </w:pPr>
      <w:ins w:id="145" w:author="Unknown">
        <w:r w:rsidRPr="004169EE">
          <w:rPr>
            <w:rFonts w:ascii="Arial" w:eastAsia="Times New Roman" w:hAnsi="Arial" w:cs="Arial"/>
            <w:color w:val="333333"/>
            <w:sz w:val="20"/>
            <w:szCs w:val="20"/>
            <w:lang w:eastAsia="ru-RU"/>
          </w:rPr>
          <w:t xml:space="preserve">Иногда результаты МРТ могут отличаться от результатов КТ, УЗИ, или рентген, </w:t>
        </w:r>
        <w:proofErr w:type="gramStart"/>
        <w:r w:rsidRPr="004169EE">
          <w:rPr>
            <w:rFonts w:ascii="Arial" w:eastAsia="Times New Roman" w:hAnsi="Arial" w:cs="Arial"/>
            <w:color w:val="333333"/>
            <w:sz w:val="20"/>
            <w:szCs w:val="20"/>
            <w:lang w:eastAsia="ru-RU"/>
          </w:rPr>
          <w:t>потому</w:t>
        </w:r>
        <w:proofErr w:type="gramEnd"/>
        <w:r w:rsidRPr="004169EE">
          <w:rPr>
            <w:rFonts w:ascii="Arial" w:eastAsia="Times New Roman" w:hAnsi="Arial" w:cs="Arial"/>
            <w:color w:val="333333"/>
            <w:sz w:val="20"/>
            <w:szCs w:val="20"/>
            <w:lang w:eastAsia="ru-RU"/>
          </w:rPr>
          <w:t xml:space="preserve"> что МРТ показывает ткани по-другому.</w:t>
        </w:r>
      </w:ins>
    </w:p>
    <w:p w:rsidR="004169EE" w:rsidRPr="004169EE" w:rsidRDefault="004169EE" w:rsidP="004169EE">
      <w:pPr>
        <w:numPr>
          <w:ilvl w:val="0"/>
          <w:numId w:val="7"/>
        </w:numPr>
        <w:shd w:val="clear" w:color="auto" w:fill="FFFFFF"/>
        <w:spacing w:before="100" w:beforeAutospacing="1" w:after="100" w:afterAutospacing="1" w:line="286" w:lineRule="atLeast"/>
        <w:ind w:left="0"/>
        <w:rPr>
          <w:ins w:id="146" w:author="Unknown"/>
          <w:rFonts w:ascii="Arial" w:eastAsia="Times New Roman" w:hAnsi="Arial" w:cs="Arial"/>
          <w:color w:val="333333"/>
          <w:sz w:val="20"/>
          <w:szCs w:val="20"/>
          <w:lang w:eastAsia="ru-RU"/>
        </w:rPr>
      </w:pPr>
      <w:ins w:id="147" w:author="Unknown">
        <w:r w:rsidRPr="004169EE">
          <w:rPr>
            <w:rFonts w:ascii="Arial" w:eastAsia="Times New Roman" w:hAnsi="Arial" w:cs="Arial"/>
            <w:color w:val="333333"/>
            <w:sz w:val="20"/>
            <w:szCs w:val="20"/>
            <w:lang w:eastAsia="ru-RU"/>
          </w:rPr>
          <w:t>Открытая МРТ машина поможет людям с клаустрофобией пройти обследование. Но такие приборы могут быть не во всех медицинских центрах.</w:t>
        </w:r>
      </w:ins>
    </w:p>
    <w:p w:rsidR="004169EE" w:rsidRPr="004169EE" w:rsidRDefault="004169EE" w:rsidP="004169EE">
      <w:pPr>
        <w:numPr>
          <w:ilvl w:val="0"/>
          <w:numId w:val="7"/>
        </w:numPr>
        <w:shd w:val="clear" w:color="auto" w:fill="FFFFFF"/>
        <w:spacing w:before="100" w:beforeAutospacing="1" w:after="100" w:afterAutospacing="1" w:line="286" w:lineRule="atLeast"/>
        <w:ind w:left="0"/>
        <w:rPr>
          <w:ins w:id="148" w:author="Unknown"/>
          <w:rFonts w:ascii="Arial" w:eastAsia="Times New Roman" w:hAnsi="Arial" w:cs="Arial"/>
          <w:color w:val="333333"/>
          <w:sz w:val="20"/>
          <w:szCs w:val="20"/>
          <w:lang w:eastAsia="ru-RU"/>
        </w:rPr>
      </w:pPr>
      <w:ins w:id="149" w:author="Unknown">
        <w:r w:rsidRPr="004169EE">
          <w:rPr>
            <w:rFonts w:ascii="Arial" w:eastAsia="Times New Roman" w:hAnsi="Arial" w:cs="Arial"/>
            <w:b/>
            <w:bCs/>
            <w:color w:val="333333"/>
            <w:sz w:val="20"/>
            <w:szCs w:val="20"/>
            <w:lang w:eastAsia="ru-RU"/>
          </w:rPr>
          <w:t>Магнитно-резонансная ангиография</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t>(МРА) является специальным методом МРТ, который изучает кровеносные сосуды и кровоток.</w:t>
        </w:r>
      </w:ins>
    </w:p>
    <w:p w:rsidR="004169EE" w:rsidRPr="004169EE" w:rsidRDefault="004169EE" w:rsidP="004169EE">
      <w:pPr>
        <w:numPr>
          <w:ilvl w:val="0"/>
          <w:numId w:val="7"/>
        </w:numPr>
        <w:shd w:val="clear" w:color="auto" w:fill="FFFFFF"/>
        <w:spacing w:before="100" w:beforeAutospacing="1" w:after="100" w:afterAutospacing="1" w:line="286" w:lineRule="atLeast"/>
        <w:ind w:left="0"/>
        <w:rPr>
          <w:ins w:id="150" w:author="Unknown"/>
          <w:rFonts w:ascii="Arial" w:eastAsia="Times New Roman" w:hAnsi="Arial" w:cs="Arial"/>
          <w:color w:val="333333"/>
          <w:sz w:val="20"/>
          <w:szCs w:val="20"/>
          <w:lang w:eastAsia="ru-RU"/>
        </w:rPr>
      </w:pPr>
      <w:proofErr w:type="spellStart"/>
      <w:ins w:id="151" w:author="Unknown">
        <w:r w:rsidRPr="004169EE">
          <w:rPr>
            <w:rFonts w:ascii="Arial" w:eastAsia="Times New Roman" w:hAnsi="Arial" w:cs="Arial"/>
            <w:b/>
            <w:bCs/>
            <w:color w:val="333333"/>
            <w:sz w:val="20"/>
            <w:szCs w:val="20"/>
            <w:lang w:eastAsia="ru-RU"/>
          </w:rPr>
          <w:t>МРТ-спектроскопия</w:t>
        </w:r>
        <w:proofErr w:type="spellEnd"/>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t>– это специальный метод МРТ, которое идентифицирует определенные проблемы со здоровьем, анализируя наличие конкретных химических веще</w:t>
        </w:r>
        <w:proofErr w:type="gramStart"/>
        <w:r w:rsidRPr="004169EE">
          <w:rPr>
            <w:rFonts w:ascii="Arial" w:eastAsia="Times New Roman" w:hAnsi="Arial" w:cs="Arial"/>
            <w:color w:val="333333"/>
            <w:sz w:val="20"/>
            <w:szCs w:val="20"/>
            <w:lang w:eastAsia="ru-RU"/>
          </w:rPr>
          <w:t>ств в тк</w:t>
        </w:r>
        <w:proofErr w:type="gramEnd"/>
        <w:r w:rsidRPr="004169EE">
          <w:rPr>
            <w:rFonts w:ascii="Arial" w:eastAsia="Times New Roman" w:hAnsi="Arial" w:cs="Arial"/>
            <w:color w:val="333333"/>
            <w:sz w:val="20"/>
            <w:szCs w:val="20"/>
            <w:lang w:eastAsia="ru-RU"/>
          </w:rPr>
          <w:t>анях организма.</w:t>
        </w:r>
      </w:ins>
    </w:p>
    <w:p w:rsidR="004169EE" w:rsidRPr="004169EE" w:rsidRDefault="004169EE" w:rsidP="004169EE">
      <w:pPr>
        <w:numPr>
          <w:ilvl w:val="0"/>
          <w:numId w:val="7"/>
        </w:numPr>
        <w:shd w:val="clear" w:color="auto" w:fill="FFFFFF"/>
        <w:spacing w:before="100" w:beforeAutospacing="1" w:after="100" w:afterAutospacing="1" w:line="286" w:lineRule="atLeast"/>
        <w:ind w:left="0"/>
        <w:rPr>
          <w:ins w:id="152" w:author="Unknown"/>
          <w:rFonts w:ascii="Arial" w:eastAsia="Times New Roman" w:hAnsi="Arial" w:cs="Arial"/>
          <w:color w:val="333333"/>
          <w:sz w:val="20"/>
          <w:szCs w:val="20"/>
          <w:lang w:eastAsia="ru-RU"/>
        </w:rPr>
      </w:pPr>
      <w:ins w:id="153" w:author="Unknown">
        <w:r w:rsidRPr="004169EE">
          <w:rPr>
            <w:rFonts w:ascii="Arial" w:eastAsia="Times New Roman" w:hAnsi="Arial" w:cs="Arial"/>
            <w:color w:val="333333"/>
            <w:sz w:val="20"/>
            <w:szCs w:val="20"/>
            <w:lang w:eastAsia="ru-RU"/>
          </w:rPr>
          <w:t xml:space="preserve">Контрастное вещество, которое содержит гадолиний, может вызвать серьезные проблемы кожи (так </w:t>
        </w:r>
        <w:proofErr w:type="gramStart"/>
        <w:r w:rsidRPr="004169EE">
          <w:rPr>
            <w:rFonts w:ascii="Arial" w:eastAsia="Times New Roman" w:hAnsi="Arial" w:cs="Arial"/>
            <w:color w:val="333333"/>
            <w:sz w:val="20"/>
            <w:szCs w:val="20"/>
            <w:lang w:eastAsia="ru-RU"/>
          </w:rPr>
          <w:t>называемая</w:t>
        </w:r>
        <w:proofErr w:type="gramEnd"/>
        <w:r w:rsidRPr="004169EE">
          <w:rPr>
            <w:rFonts w:ascii="Arial" w:eastAsia="Times New Roman" w:hAnsi="Arial" w:cs="Arial"/>
            <w:color w:val="333333"/>
            <w:sz w:val="20"/>
            <w:szCs w:val="20"/>
            <w:lang w:eastAsia="ru-RU"/>
          </w:rPr>
          <w:t xml:space="preserve"> </w:t>
        </w:r>
        <w:proofErr w:type="spellStart"/>
        <w:r w:rsidRPr="004169EE">
          <w:rPr>
            <w:rFonts w:ascii="Arial" w:eastAsia="Times New Roman" w:hAnsi="Arial" w:cs="Arial"/>
            <w:color w:val="333333"/>
            <w:sz w:val="20"/>
            <w:szCs w:val="20"/>
            <w:lang w:eastAsia="ru-RU"/>
          </w:rPr>
          <w:t>нефрогенная</w:t>
        </w:r>
        <w:proofErr w:type="spellEnd"/>
        <w:r w:rsidRPr="004169EE">
          <w:rPr>
            <w:rFonts w:ascii="Arial" w:eastAsia="Times New Roman" w:hAnsi="Arial" w:cs="Arial"/>
            <w:color w:val="333333"/>
            <w:sz w:val="20"/>
            <w:szCs w:val="20"/>
            <w:lang w:eastAsia="ru-RU"/>
          </w:rPr>
          <w:t xml:space="preserve"> </w:t>
        </w:r>
        <w:proofErr w:type="spellStart"/>
        <w:r w:rsidRPr="004169EE">
          <w:rPr>
            <w:rFonts w:ascii="Arial" w:eastAsia="Times New Roman" w:hAnsi="Arial" w:cs="Arial"/>
            <w:color w:val="333333"/>
            <w:sz w:val="20"/>
            <w:szCs w:val="20"/>
            <w:lang w:eastAsia="ru-RU"/>
          </w:rPr>
          <w:t>фиброзирующая</w:t>
        </w:r>
        <w:proofErr w:type="spellEnd"/>
        <w:r w:rsidRPr="004169EE">
          <w:rPr>
            <w:rFonts w:ascii="Arial" w:eastAsia="Times New Roman" w:hAnsi="Arial" w:cs="Arial"/>
            <w:color w:val="333333"/>
            <w:sz w:val="20"/>
            <w:szCs w:val="20"/>
            <w:lang w:eastAsia="ru-RU"/>
          </w:rPr>
          <w:t xml:space="preserve"> </w:t>
        </w:r>
        <w:proofErr w:type="spellStart"/>
        <w:r w:rsidRPr="004169EE">
          <w:rPr>
            <w:rFonts w:ascii="Arial" w:eastAsia="Times New Roman" w:hAnsi="Arial" w:cs="Arial"/>
            <w:color w:val="333333"/>
            <w:sz w:val="20"/>
            <w:szCs w:val="20"/>
            <w:lang w:eastAsia="ru-RU"/>
          </w:rPr>
          <w:t>дермопатия</w:t>
        </w:r>
        <w:proofErr w:type="spellEnd"/>
        <w:r w:rsidRPr="004169EE">
          <w:rPr>
            <w:rFonts w:ascii="Arial" w:eastAsia="Times New Roman" w:hAnsi="Arial" w:cs="Arial"/>
            <w:color w:val="333333"/>
            <w:sz w:val="20"/>
            <w:szCs w:val="20"/>
            <w:lang w:eastAsia="ru-RU"/>
          </w:rPr>
          <w:t>) у людей с почечной недостаточностью. Перед МРТ, сообщите врачу, если у вас есть серьезные заболевания почек или если у вас была пересадка почки.</w:t>
        </w:r>
      </w:ins>
    </w:p>
    <w:p w:rsidR="004169EE" w:rsidRPr="004169EE" w:rsidRDefault="004169EE" w:rsidP="004169EE">
      <w:pPr>
        <w:shd w:val="clear" w:color="auto" w:fill="FFFFFF"/>
        <w:spacing w:after="0" w:line="240" w:lineRule="auto"/>
        <w:outlineLvl w:val="1"/>
        <w:rPr>
          <w:ins w:id="154" w:author="Unknown"/>
          <w:rFonts w:ascii="inherit" w:eastAsia="Times New Roman" w:hAnsi="inherit" w:cs="Arial"/>
          <w:b/>
          <w:bCs/>
          <w:caps/>
          <w:color w:val="2C3E50"/>
          <w:sz w:val="26"/>
          <w:szCs w:val="26"/>
          <w:lang w:eastAsia="ru-RU"/>
        </w:rPr>
      </w:pPr>
    </w:p>
    <w:p w:rsidR="004169EE" w:rsidRPr="004169EE" w:rsidRDefault="004169EE" w:rsidP="004169EE">
      <w:pPr>
        <w:shd w:val="clear" w:color="auto" w:fill="FFFFFF"/>
        <w:spacing w:after="0" w:line="240" w:lineRule="auto"/>
        <w:outlineLvl w:val="1"/>
        <w:rPr>
          <w:ins w:id="155" w:author="Unknown"/>
          <w:rFonts w:ascii="inherit" w:eastAsia="Times New Roman" w:hAnsi="inherit" w:cs="Arial"/>
          <w:b/>
          <w:bCs/>
          <w:caps/>
          <w:color w:val="2C3E50"/>
          <w:sz w:val="26"/>
          <w:szCs w:val="26"/>
          <w:lang w:eastAsia="ru-RU"/>
        </w:rPr>
      </w:pPr>
      <w:ins w:id="156" w:author="Unknown">
        <w:r w:rsidRPr="004169EE">
          <w:rPr>
            <w:rFonts w:ascii="inherit" w:eastAsia="Times New Roman" w:hAnsi="inherit" w:cs="Arial"/>
            <w:b/>
            <w:bCs/>
            <w:caps/>
            <w:color w:val="2C3E50"/>
            <w:sz w:val="26"/>
            <w:szCs w:val="26"/>
            <w:lang w:eastAsia="ru-RU"/>
          </w:rPr>
          <w:t>СТОИМОСТЬ МРТ</w:t>
        </w:r>
      </w:ins>
    </w:p>
    <w:p w:rsidR="004169EE" w:rsidRPr="004169EE" w:rsidRDefault="004169EE" w:rsidP="004169EE">
      <w:pPr>
        <w:shd w:val="clear" w:color="auto" w:fill="FFFFFF"/>
        <w:spacing w:after="125" w:line="432" w:lineRule="atLeast"/>
        <w:rPr>
          <w:ins w:id="157" w:author="Unknown"/>
          <w:rFonts w:ascii="Arial" w:eastAsia="Times New Roman" w:hAnsi="Arial" w:cs="Arial"/>
          <w:color w:val="333333"/>
          <w:sz w:val="20"/>
          <w:szCs w:val="20"/>
          <w:lang w:eastAsia="ru-RU"/>
        </w:rPr>
      </w:pPr>
      <w:ins w:id="158" w:author="Unknown">
        <w:r w:rsidRPr="004169EE">
          <w:rPr>
            <w:rFonts w:ascii="Arial" w:eastAsia="Times New Roman" w:hAnsi="Arial" w:cs="Arial"/>
            <w:color w:val="333333"/>
            <w:sz w:val="20"/>
            <w:szCs w:val="20"/>
            <w:lang w:eastAsia="ru-RU"/>
          </w:rPr>
          <w:t>На сегодняшний день МРТ является самым безопасным исследованием частей тела и внутренних органов. Поэтому стоимость МРТ выше, чем у других методов исследований, и, возможно, эту услугу не смогут предоставить в вашем городе.</w:t>
        </w:r>
      </w:ins>
    </w:p>
    <w:p w:rsidR="004169EE" w:rsidRPr="004169EE" w:rsidRDefault="004169EE" w:rsidP="004169EE">
      <w:pPr>
        <w:shd w:val="clear" w:color="auto" w:fill="FFFFFF"/>
        <w:spacing w:after="125" w:line="432" w:lineRule="atLeast"/>
        <w:rPr>
          <w:ins w:id="159" w:author="Unknown"/>
          <w:rFonts w:ascii="Arial" w:eastAsia="Times New Roman" w:hAnsi="Arial" w:cs="Arial"/>
          <w:color w:val="333333"/>
          <w:sz w:val="20"/>
          <w:szCs w:val="20"/>
          <w:lang w:eastAsia="ru-RU"/>
        </w:rPr>
      </w:pPr>
      <w:ins w:id="160" w:author="Unknown">
        <w:r w:rsidRPr="004169EE">
          <w:rPr>
            <w:rFonts w:ascii="Arial" w:eastAsia="Times New Roman" w:hAnsi="Arial" w:cs="Arial"/>
            <w:color w:val="333333"/>
            <w:sz w:val="20"/>
            <w:szCs w:val="20"/>
            <w:lang w:eastAsia="ru-RU"/>
          </w:rPr>
          <w:t xml:space="preserve">Стоимость этой процедуры зависит от области обследования. Исследование МРТ может быть проведено для проверки различных частей тела, таких как голова, живот, грудь, спина, плечи и колени. Для получения дополнительной информации </w:t>
        </w:r>
        <w:proofErr w:type="gramStart"/>
        <w:r w:rsidRPr="004169EE">
          <w:rPr>
            <w:rFonts w:ascii="Arial" w:eastAsia="Times New Roman" w:hAnsi="Arial" w:cs="Arial"/>
            <w:color w:val="333333"/>
            <w:sz w:val="20"/>
            <w:szCs w:val="20"/>
            <w:lang w:eastAsia="ru-RU"/>
          </w:rPr>
          <w:t>см</w:t>
        </w:r>
        <w:proofErr w:type="gramEnd"/>
        <w:r w:rsidRPr="004169EE">
          <w:rPr>
            <w:rFonts w:ascii="Arial" w:eastAsia="Times New Roman" w:hAnsi="Arial" w:cs="Arial"/>
            <w:color w:val="333333"/>
            <w:sz w:val="20"/>
            <w:szCs w:val="20"/>
            <w:lang w:eastAsia="ru-RU"/>
          </w:rPr>
          <w:t>. разделы</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"http://mrt-rus.info/vidy_mrt/mrt-golovy.html" \o "МРТ головы"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головы</w:t>
        </w:r>
        <w:r w:rsidRPr="004169EE">
          <w:rPr>
            <w:rFonts w:ascii="Arial" w:eastAsia="Times New Roman" w:hAnsi="Arial" w:cs="Arial"/>
            <w:color w:val="333333"/>
            <w:sz w:val="20"/>
            <w:szCs w:val="20"/>
            <w:lang w:eastAsia="ru-RU"/>
          </w:rPr>
          <w:fldChar w:fldCharType="end"/>
        </w:r>
        <w:r w:rsidRPr="004169EE">
          <w:rPr>
            <w:rFonts w:ascii="Arial" w:eastAsia="Times New Roman" w:hAnsi="Arial" w:cs="Arial"/>
            <w:color w:val="333333"/>
            <w:sz w:val="20"/>
            <w:szCs w:val="20"/>
            <w:lang w:eastAsia="ru-RU"/>
          </w:rPr>
          <w:t>,</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"http://mrt-rus.info/vidy_mrt/mrt-bryushnoy-polosti.html" \o "МРТ брюшной полости"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брюшной полости</w:t>
        </w:r>
        <w:r w:rsidRPr="004169EE">
          <w:rPr>
            <w:rFonts w:ascii="Arial" w:eastAsia="Times New Roman" w:hAnsi="Arial" w:cs="Arial"/>
            <w:color w:val="333333"/>
            <w:sz w:val="20"/>
            <w:szCs w:val="20"/>
            <w:lang w:eastAsia="ru-RU"/>
          </w:rPr>
          <w:fldChar w:fldCharType="end"/>
        </w:r>
        <w:r w:rsidRPr="004169EE">
          <w:rPr>
            <w:rFonts w:ascii="Arial" w:eastAsia="Times New Roman" w:hAnsi="Arial" w:cs="Arial"/>
            <w:color w:val="333333"/>
            <w:sz w:val="20"/>
            <w:szCs w:val="20"/>
            <w:lang w:eastAsia="ru-RU"/>
          </w:rPr>
          <w:t>,</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"http://mrt-rus.info/vidy_mrt/mrt-molochnykh-zhelez.html" \o "МРТ молочных желез"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молочной железы</w:t>
        </w:r>
        <w:r w:rsidRPr="004169EE">
          <w:rPr>
            <w:rFonts w:ascii="Arial" w:eastAsia="Times New Roman" w:hAnsi="Arial" w:cs="Arial"/>
            <w:color w:val="333333"/>
            <w:sz w:val="20"/>
            <w:szCs w:val="20"/>
            <w:lang w:eastAsia="ru-RU"/>
          </w:rPr>
          <w:fldChar w:fldCharType="end"/>
        </w:r>
        <w:r w:rsidRPr="004169EE">
          <w:rPr>
            <w:rFonts w:ascii="Arial" w:eastAsia="Times New Roman" w:hAnsi="Arial" w:cs="Arial"/>
            <w:color w:val="333333"/>
            <w:sz w:val="20"/>
            <w:szCs w:val="20"/>
            <w:lang w:eastAsia="ru-RU"/>
          </w:rPr>
          <w:t>,</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"http://mrt-rus.info/vidy_mrt/mrt-pozvonochnika.html" \o "МРТ позвоночника"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позвоночника</w:t>
        </w:r>
        <w:r w:rsidRPr="004169EE">
          <w:rPr>
            <w:rFonts w:ascii="Arial" w:eastAsia="Times New Roman" w:hAnsi="Arial" w:cs="Arial"/>
            <w:color w:val="333333"/>
            <w:sz w:val="20"/>
            <w:szCs w:val="20"/>
            <w:lang w:eastAsia="ru-RU"/>
          </w:rPr>
          <w:fldChar w:fldCharType="end"/>
        </w:r>
        <w:r w:rsidRPr="004169EE">
          <w:rPr>
            <w:rFonts w:ascii="Arial" w:eastAsia="Times New Roman" w:hAnsi="Arial" w:cs="Arial"/>
            <w:color w:val="333333"/>
            <w:sz w:val="20"/>
            <w:szCs w:val="20"/>
            <w:lang w:eastAsia="ru-RU"/>
          </w:rPr>
          <w:t>,</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"http://mrt-rus.info/vidy_mrt/mrt-plechevogo-sustava.html" \o "МРТ плечевого сустава"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плечевого сустава</w:t>
        </w:r>
        <w:r w:rsidRPr="004169EE">
          <w:rPr>
            <w:rFonts w:ascii="Arial" w:eastAsia="Times New Roman" w:hAnsi="Arial" w:cs="Arial"/>
            <w:color w:val="333333"/>
            <w:sz w:val="20"/>
            <w:szCs w:val="20"/>
            <w:lang w:eastAsia="ru-RU"/>
          </w:rPr>
          <w:fldChar w:fldCharType="end"/>
        </w:r>
        <w:r w:rsidRPr="004169EE">
          <w:rPr>
            <w:rFonts w:ascii="Arial" w:eastAsia="Times New Roman" w:hAnsi="Arial" w:cs="Arial"/>
            <w:color w:val="333333"/>
            <w:sz w:val="20"/>
            <w:szCs w:val="20"/>
            <w:lang w:eastAsia="ru-RU"/>
          </w:rPr>
          <w:t>, и</w:t>
        </w:r>
        <w:r w:rsidRPr="004169EE">
          <w:rPr>
            <w:rFonts w:ascii="Arial" w:eastAsia="Times New Roman" w:hAnsi="Arial" w:cs="Arial"/>
            <w:color w:val="333333"/>
            <w:sz w:val="20"/>
            <w:lang w:eastAsia="ru-RU"/>
          </w:rPr>
          <w:t> </w:t>
        </w:r>
        <w:r w:rsidRPr="004169EE">
          <w:rPr>
            <w:rFonts w:ascii="Arial" w:eastAsia="Times New Roman" w:hAnsi="Arial" w:cs="Arial"/>
            <w:color w:val="333333"/>
            <w:sz w:val="20"/>
            <w:szCs w:val="20"/>
            <w:lang w:eastAsia="ru-RU"/>
          </w:rPr>
          <w:fldChar w:fldCharType="begin"/>
        </w:r>
        <w:r w:rsidRPr="004169EE">
          <w:rPr>
            <w:rFonts w:ascii="Arial" w:eastAsia="Times New Roman" w:hAnsi="Arial" w:cs="Arial"/>
            <w:color w:val="333333"/>
            <w:sz w:val="20"/>
            <w:szCs w:val="20"/>
            <w:lang w:eastAsia="ru-RU"/>
          </w:rPr>
          <w:instrText xml:space="preserve"> HYPERLINK "http://mrt-rus.info/vidy_mrt/mrt-kolennogo-sustava.html" \o "МРТ коленного сустава" \t "_self" </w:instrText>
        </w:r>
        <w:r w:rsidRPr="004169EE">
          <w:rPr>
            <w:rFonts w:ascii="Arial" w:eastAsia="Times New Roman" w:hAnsi="Arial" w:cs="Arial"/>
            <w:color w:val="333333"/>
            <w:sz w:val="20"/>
            <w:szCs w:val="20"/>
            <w:lang w:eastAsia="ru-RU"/>
          </w:rPr>
          <w:fldChar w:fldCharType="separate"/>
        </w:r>
        <w:r w:rsidRPr="004169EE">
          <w:rPr>
            <w:rFonts w:ascii="Arial" w:eastAsia="Times New Roman" w:hAnsi="Arial" w:cs="Arial"/>
            <w:color w:val="19B5FE"/>
            <w:sz w:val="20"/>
            <w:lang w:eastAsia="ru-RU"/>
          </w:rPr>
          <w:t>МРТ коленного сустава</w:t>
        </w:r>
        <w:r w:rsidRPr="004169EE">
          <w:rPr>
            <w:rFonts w:ascii="Arial" w:eastAsia="Times New Roman" w:hAnsi="Arial" w:cs="Arial"/>
            <w:color w:val="333333"/>
            <w:sz w:val="20"/>
            <w:szCs w:val="20"/>
            <w:lang w:eastAsia="ru-RU"/>
          </w:rPr>
          <w:fldChar w:fldCharType="end"/>
        </w:r>
      </w:ins>
    </w:p>
    <w:p w:rsidR="00550687" w:rsidRPr="004169EE" w:rsidRDefault="00550687">
      <w:pPr>
        <w:rPr>
          <w:color w:val="EEECE1" w:themeColor="background2"/>
        </w:rPr>
      </w:pPr>
    </w:p>
    <w:sectPr w:rsidR="00550687" w:rsidRPr="004169EE" w:rsidSect="005506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06354"/>
    <w:multiLevelType w:val="multilevel"/>
    <w:tmpl w:val="A96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6566C1"/>
    <w:multiLevelType w:val="multilevel"/>
    <w:tmpl w:val="9A1E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09406C"/>
    <w:multiLevelType w:val="multilevel"/>
    <w:tmpl w:val="5A5E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E51D79"/>
    <w:multiLevelType w:val="multilevel"/>
    <w:tmpl w:val="B85C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F17A37"/>
    <w:multiLevelType w:val="multilevel"/>
    <w:tmpl w:val="A16E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942A32"/>
    <w:multiLevelType w:val="multilevel"/>
    <w:tmpl w:val="F28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7B179B"/>
    <w:multiLevelType w:val="multilevel"/>
    <w:tmpl w:val="FD32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characterSpacingControl w:val="doNotCompress"/>
  <w:compat/>
  <w:rsids>
    <w:rsidRoot w:val="004169EE"/>
    <w:rsid w:val="004169EE"/>
    <w:rsid w:val="005506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87"/>
  </w:style>
  <w:style w:type="paragraph" w:styleId="1">
    <w:name w:val="heading 1"/>
    <w:basedOn w:val="a"/>
    <w:link w:val="10"/>
    <w:uiPriority w:val="9"/>
    <w:qFormat/>
    <w:rsid w:val="004169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169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169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69E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69E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69E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16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69EE"/>
  </w:style>
  <w:style w:type="paragraph" w:customStyle="1" w:styleId="reviewtext">
    <w:name w:val="review_text"/>
    <w:basedOn w:val="a"/>
    <w:rsid w:val="00416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169EE"/>
    <w:rPr>
      <w:color w:val="0000FF"/>
      <w:u w:val="single"/>
    </w:rPr>
  </w:style>
  <w:style w:type="paragraph" w:styleId="a5">
    <w:name w:val="Balloon Text"/>
    <w:basedOn w:val="a"/>
    <w:link w:val="a6"/>
    <w:uiPriority w:val="99"/>
    <w:semiHidden/>
    <w:unhideWhenUsed/>
    <w:rsid w:val="004169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69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5839056">
      <w:bodyDiv w:val="1"/>
      <w:marLeft w:val="0"/>
      <w:marRight w:val="0"/>
      <w:marTop w:val="0"/>
      <w:marBottom w:val="0"/>
      <w:divBdr>
        <w:top w:val="none" w:sz="0" w:space="0" w:color="auto"/>
        <w:left w:val="none" w:sz="0" w:space="0" w:color="auto"/>
        <w:bottom w:val="none" w:sz="0" w:space="0" w:color="auto"/>
        <w:right w:val="none" w:sz="0" w:space="0" w:color="auto"/>
      </w:divBdr>
      <w:divsChild>
        <w:div w:id="1676884495">
          <w:marLeft w:val="0"/>
          <w:marRight w:val="0"/>
          <w:marTop w:val="0"/>
          <w:marBottom w:val="0"/>
          <w:divBdr>
            <w:top w:val="none" w:sz="0" w:space="0" w:color="auto"/>
            <w:left w:val="none" w:sz="0" w:space="0" w:color="auto"/>
            <w:bottom w:val="none" w:sz="0" w:space="0" w:color="auto"/>
            <w:right w:val="none" w:sz="0" w:space="0" w:color="auto"/>
          </w:divBdr>
          <w:divsChild>
            <w:div w:id="18978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1712</Words>
  <Characters>9761</Characters>
  <Application>Microsoft Office Word</Application>
  <DocSecurity>0</DocSecurity>
  <Lines>81</Lines>
  <Paragraphs>22</Paragraphs>
  <ScaleCrop>false</ScaleCrop>
  <Company>Reanimator Extreme Edition</Company>
  <LinksUpToDate>false</LinksUpToDate>
  <CharactersWithSpaces>11451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1</cp:revision>
  <dcterms:created xsi:type="dcterms:W3CDTF">2015-11-05T17:15:00Z</dcterms:created>
  <dcterms:modified xsi:type="dcterms:W3CDTF">2015-11-05T17:18:00Z</dcterms:modified>
</cp:coreProperties>
</file>