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532" w:rsidRPr="002473ED" w:rsidRDefault="00394532" w:rsidP="002473ED">
      <w:pPr>
        <w:pStyle w:val="2"/>
        <w:shd w:val="clear" w:color="auto" w:fill="FFFFFF"/>
        <w:spacing w:before="0" w:beforeAutospacing="0" w:after="0" w:afterAutospacing="0" w:line="285" w:lineRule="atLeast"/>
        <w:jc w:val="center"/>
        <w:rPr>
          <w:color w:val="000000"/>
          <w:sz w:val="28"/>
          <w:szCs w:val="28"/>
        </w:rPr>
      </w:pPr>
      <w:r w:rsidRPr="002473ED">
        <w:rPr>
          <w:rStyle w:val="w"/>
          <w:color w:val="000000"/>
          <w:sz w:val="28"/>
          <w:szCs w:val="28"/>
        </w:rPr>
        <w:t>История</w:t>
      </w:r>
      <w:r w:rsidR="002473ED">
        <w:rPr>
          <w:rStyle w:val="w"/>
          <w:color w:val="000000"/>
          <w:sz w:val="28"/>
          <w:szCs w:val="28"/>
        </w:rPr>
        <w:t xml:space="preserve"> кардиографии</w:t>
      </w:r>
    </w:p>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r w:rsidRPr="002473ED">
        <w:rPr>
          <w:rStyle w:val="w"/>
          <w:color w:val="000000"/>
          <w:sz w:val="28"/>
          <w:szCs w:val="28"/>
        </w:rPr>
        <w:t>В</w:t>
      </w:r>
      <w:r w:rsidRPr="002473ED">
        <w:rPr>
          <w:rStyle w:val="apple-converted-space"/>
          <w:color w:val="000000"/>
          <w:sz w:val="28"/>
          <w:szCs w:val="28"/>
        </w:rPr>
        <w:t> </w:t>
      </w:r>
      <w:hyperlink r:id="rId5" w:history="1">
        <w:r w:rsidRPr="002473ED">
          <w:rPr>
            <w:rStyle w:val="w"/>
            <w:color w:val="5F5DB7"/>
            <w:sz w:val="28"/>
            <w:szCs w:val="28"/>
            <w:u w:val="single"/>
          </w:rPr>
          <w:t>XIX</w:t>
        </w:r>
        <w:r w:rsidRPr="002473ED">
          <w:rPr>
            <w:rStyle w:val="apple-converted-space"/>
            <w:color w:val="5F5DB7"/>
            <w:sz w:val="28"/>
            <w:szCs w:val="28"/>
            <w:u w:val="single"/>
          </w:rPr>
          <w:t> </w:t>
        </w:r>
        <w:r w:rsidRPr="002473ED">
          <w:rPr>
            <w:rStyle w:val="w"/>
            <w:color w:val="5F5DB7"/>
            <w:sz w:val="28"/>
            <w:szCs w:val="28"/>
            <w:u w:val="single"/>
          </w:rPr>
          <w:t>веке</w:t>
        </w:r>
      </w:hyperlink>
      <w:r w:rsidRPr="002473ED">
        <w:rPr>
          <w:rStyle w:val="apple-converted-space"/>
          <w:color w:val="000000"/>
          <w:sz w:val="28"/>
          <w:szCs w:val="28"/>
        </w:rPr>
        <w:t> </w:t>
      </w:r>
      <w:r w:rsidRPr="002473ED">
        <w:rPr>
          <w:rStyle w:val="w"/>
          <w:color w:val="000000"/>
          <w:sz w:val="28"/>
          <w:szCs w:val="28"/>
        </w:rPr>
        <w:t>стало</w:t>
      </w:r>
      <w:r w:rsidRPr="002473ED">
        <w:rPr>
          <w:rStyle w:val="apple-converted-space"/>
          <w:color w:val="000000"/>
          <w:sz w:val="28"/>
          <w:szCs w:val="28"/>
        </w:rPr>
        <w:t> </w:t>
      </w:r>
      <w:r w:rsidRPr="002473ED">
        <w:rPr>
          <w:rStyle w:val="w"/>
          <w:color w:val="000000"/>
          <w:sz w:val="28"/>
          <w:szCs w:val="28"/>
        </w:rPr>
        <w:t>ясно</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что</w:t>
      </w:r>
      <w:r w:rsidRPr="002473ED">
        <w:rPr>
          <w:rStyle w:val="apple-converted-space"/>
          <w:color w:val="000000"/>
          <w:sz w:val="28"/>
          <w:szCs w:val="28"/>
        </w:rPr>
        <w:t> </w:t>
      </w:r>
      <w:r w:rsidRPr="002473ED">
        <w:rPr>
          <w:rStyle w:val="w"/>
          <w:color w:val="000000"/>
          <w:sz w:val="28"/>
          <w:szCs w:val="28"/>
        </w:rPr>
        <w:t>сердце</w:t>
      </w:r>
      <w:r w:rsidRPr="002473ED">
        <w:rPr>
          <w:rStyle w:val="apple-converted-space"/>
          <w:color w:val="000000"/>
          <w:sz w:val="28"/>
          <w:szCs w:val="28"/>
        </w:rPr>
        <w:t> </w:t>
      </w:r>
      <w:r w:rsidRPr="002473ED">
        <w:rPr>
          <w:rStyle w:val="w"/>
          <w:color w:val="000000"/>
          <w:sz w:val="28"/>
          <w:szCs w:val="28"/>
        </w:rPr>
        <w:t>во</w:t>
      </w:r>
      <w:r w:rsidRPr="002473ED">
        <w:rPr>
          <w:rStyle w:val="apple-converted-space"/>
          <w:color w:val="000000"/>
          <w:sz w:val="28"/>
          <w:szCs w:val="28"/>
        </w:rPr>
        <w:t> </w:t>
      </w:r>
      <w:r w:rsidRPr="002473ED">
        <w:rPr>
          <w:rStyle w:val="w"/>
          <w:color w:val="000000"/>
          <w:sz w:val="28"/>
          <w:szCs w:val="28"/>
        </w:rPr>
        <w:t>время</w:t>
      </w:r>
      <w:r w:rsidRPr="002473ED">
        <w:rPr>
          <w:rStyle w:val="apple-converted-space"/>
          <w:color w:val="000000"/>
          <w:sz w:val="28"/>
          <w:szCs w:val="28"/>
        </w:rPr>
        <w:t> </w:t>
      </w:r>
      <w:r w:rsidRPr="002473ED">
        <w:rPr>
          <w:rStyle w:val="w"/>
          <w:color w:val="000000"/>
          <w:sz w:val="28"/>
          <w:szCs w:val="28"/>
        </w:rPr>
        <w:t>своей</w:t>
      </w:r>
      <w:r w:rsidRPr="002473ED">
        <w:rPr>
          <w:rStyle w:val="apple-converted-space"/>
          <w:color w:val="000000"/>
          <w:sz w:val="28"/>
          <w:szCs w:val="28"/>
        </w:rPr>
        <w:t> </w:t>
      </w:r>
      <w:r w:rsidRPr="002473ED">
        <w:rPr>
          <w:rStyle w:val="w"/>
          <w:color w:val="000000"/>
          <w:sz w:val="28"/>
          <w:szCs w:val="28"/>
        </w:rPr>
        <w:t>работы</w:t>
      </w:r>
      <w:r w:rsidRPr="002473ED">
        <w:rPr>
          <w:rStyle w:val="apple-converted-space"/>
          <w:color w:val="000000"/>
          <w:sz w:val="28"/>
          <w:szCs w:val="28"/>
        </w:rPr>
        <w:t> </w:t>
      </w:r>
      <w:r w:rsidRPr="002473ED">
        <w:rPr>
          <w:rStyle w:val="w"/>
          <w:color w:val="000000"/>
          <w:sz w:val="28"/>
          <w:szCs w:val="28"/>
        </w:rPr>
        <w:t>производит</w:t>
      </w:r>
      <w:r w:rsidRPr="002473ED">
        <w:rPr>
          <w:rStyle w:val="apple-converted-space"/>
          <w:color w:val="000000"/>
          <w:sz w:val="28"/>
          <w:szCs w:val="28"/>
        </w:rPr>
        <w:t> </w:t>
      </w:r>
      <w:r w:rsidRPr="002473ED">
        <w:rPr>
          <w:rStyle w:val="w"/>
          <w:color w:val="000000"/>
          <w:sz w:val="28"/>
          <w:szCs w:val="28"/>
        </w:rPr>
        <w:t>некоторое</w:t>
      </w:r>
      <w:r w:rsidRPr="002473ED">
        <w:rPr>
          <w:rStyle w:val="apple-converted-space"/>
          <w:color w:val="000000"/>
          <w:sz w:val="28"/>
          <w:szCs w:val="28"/>
        </w:rPr>
        <w:t> </w:t>
      </w:r>
      <w:r w:rsidRPr="002473ED">
        <w:rPr>
          <w:rStyle w:val="w"/>
          <w:color w:val="000000"/>
          <w:sz w:val="28"/>
          <w:szCs w:val="28"/>
        </w:rPr>
        <w:t>количество</w:t>
      </w:r>
      <w:r w:rsidRPr="002473ED">
        <w:rPr>
          <w:rStyle w:val="apple-converted-space"/>
          <w:color w:val="000000"/>
          <w:sz w:val="28"/>
          <w:szCs w:val="28"/>
        </w:rPr>
        <w:t> </w:t>
      </w:r>
      <w:r w:rsidRPr="002473ED">
        <w:rPr>
          <w:rStyle w:val="w"/>
          <w:color w:val="000000"/>
          <w:sz w:val="28"/>
          <w:szCs w:val="28"/>
        </w:rPr>
        <w:t>электричества</w:t>
      </w:r>
      <w:proofErr w:type="gramStart"/>
      <w:r w:rsidRPr="002473ED">
        <w:rPr>
          <w:color w:val="000000"/>
          <w:sz w:val="28"/>
          <w:szCs w:val="28"/>
        </w:rPr>
        <w:t>.</w:t>
      </w:r>
      <w:r w:rsidRPr="002473ED">
        <w:rPr>
          <w:rStyle w:val="w"/>
          <w:color w:val="000000"/>
          <w:sz w:val="28"/>
          <w:szCs w:val="28"/>
        </w:rPr>
        <w:t>П</w:t>
      </w:r>
      <w:proofErr w:type="gramEnd"/>
      <w:r w:rsidRPr="002473ED">
        <w:rPr>
          <w:rStyle w:val="w"/>
          <w:color w:val="000000"/>
          <w:sz w:val="28"/>
          <w:szCs w:val="28"/>
        </w:rPr>
        <w:t>ервые</w:t>
      </w:r>
      <w:r w:rsidRPr="002473ED">
        <w:rPr>
          <w:rStyle w:val="apple-converted-space"/>
          <w:color w:val="000000"/>
          <w:sz w:val="28"/>
          <w:szCs w:val="28"/>
        </w:rPr>
        <w:t> </w:t>
      </w:r>
      <w:r w:rsidRPr="002473ED">
        <w:rPr>
          <w:rStyle w:val="w"/>
          <w:color w:val="000000"/>
          <w:sz w:val="28"/>
          <w:szCs w:val="28"/>
        </w:rPr>
        <w:t>электрокардиограммы</w:t>
      </w:r>
      <w:r w:rsidRPr="002473ED">
        <w:rPr>
          <w:rStyle w:val="apple-converted-space"/>
          <w:color w:val="000000"/>
          <w:sz w:val="28"/>
          <w:szCs w:val="28"/>
        </w:rPr>
        <w:t> </w:t>
      </w:r>
      <w:r w:rsidRPr="002473ED">
        <w:rPr>
          <w:rStyle w:val="w"/>
          <w:color w:val="000000"/>
          <w:sz w:val="28"/>
          <w:szCs w:val="28"/>
        </w:rPr>
        <w:t>были</w:t>
      </w:r>
      <w:r w:rsidRPr="002473ED">
        <w:rPr>
          <w:rStyle w:val="apple-converted-space"/>
          <w:color w:val="000000"/>
          <w:sz w:val="28"/>
          <w:szCs w:val="28"/>
        </w:rPr>
        <w:t> </w:t>
      </w:r>
      <w:r w:rsidRPr="002473ED">
        <w:rPr>
          <w:rStyle w:val="w"/>
          <w:color w:val="000000"/>
          <w:sz w:val="28"/>
          <w:szCs w:val="28"/>
        </w:rPr>
        <w:t>записаны</w:t>
      </w:r>
      <w:r w:rsidRPr="002473ED">
        <w:rPr>
          <w:rStyle w:val="apple-converted-space"/>
          <w:color w:val="000000"/>
          <w:sz w:val="28"/>
          <w:szCs w:val="28"/>
        </w:rPr>
        <w:t> </w:t>
      </w:r>
      <w:hyperlink r:id="rId6" w:history="1">
        <w:r w:rsidRPr="002473ED">
          <w:rPr>
            <w:rStyle w:val="w"/>
            <w:color w:val="5F5DB7"/>
            <w:sz w:val="28"/>
            <w:szCs w:val="28"/>
            <w:u w:val="single"/>
          </w:rPr>
          <w:t>Габриелем</w:t>
        </w:r>
        <w:r w:rsidRPr="002473ED">
          <w:rPr>
            <w:rStyle w:val="apple-converted-space"/>
            <w:color w:val="5F5DB7"/>
            <w:sz w:val="28"/>
            <w:szCs w:val="28"/>
            <w:u w:val="single"/>
          </w:rPr>
          <w:t> </w:t>
        </w:r>
        <w:r w:rsidRPr="002473ED">
          <w:rPr>
            <w:rStyle w:val="w"/>
            <w:color w:val="5F5DB7"/>
            <w:sz w:val="28"/>
            <w:szCs w:val="28"/>
            <w:u w:val="single"/>
          </w:rPr>
          <w:t>Липпманом</w:t>
        </w:r>
      </w:hyperlink>
      <w:r w:rsidRPr="002473ED">
        <w:rPr>
          <w:rStyle w:val="apple-converted-space"/>
          <w:color w:val="000000"/>
          <w:sz w:val="28"/>
          <w:szCs w:val="28"/>
        </w:rPr>
        <w:t> </w:t>
      </w:r>
      <w:r w:rsidRPr="002473ED">
        <w:rPr>
          <w:rStyle w:val="w"/>
          <w:color w:val="000000"/>
          <w:sz w:val="28"/>
          <w:szCs w:val="28"/>
        </w:rPr>
        <w:t>с</w:t>
      </w:r>
      <w:r w:rsidRPr="002473ED">
        <w:rPr>
          <w:rStyle w:val="apple-converted-space"/>
          <w:color w:val="000000"/>
          <w:sz w:val="28"/>
          <w:szCs w:val="28"/>
        </w:rPr>
        <w:t> </w:t>
      </w:r>
      <w:r w:rsidRPr="002473ED">
        <w:rPr>
          <w:rStyle w:val="w"/>
          <w:color w:val="000000"/>
          <w:sz w:val="28"/>
          <w:szCs w:val="28"/>
        </w:rPr>
        <w:t>использованием</w:t>
      </w:r>
      <w:r w:rsidRPr="002473ED">
        <w:rPr>
          <w:rStyle w:val="apple-converted-space"/>
          <w:color w:val="000000"/>
          <w:sz w:val="28"/>
          <w:szCs w:val="28"/>
        </w:rPr>
        <w:t> </w:t>
      </w:r>
      <w:r w:rsidRPr="002473ED">
        <w:rPr>
          <w:rStyle w:val="w"/>
          <w:color w:val="000000"/>
          <w:sz w:val="28"/>
          <w:szCs w:val="28"/>
        </w:rPr>
        <w:t>ртутногоэлектрометра</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Кривые</w:t>
      </w:r>
      <w:r w:rsidRPr="002473ED">
        <w:rPr>
          <w:rStyle w:val="apple-converted-space"/>
          <w:color w:val="000000"/>
          <w:sz w:val="28"/>
          <w:szCs w:val="28"/>
        </w:rPr>
        <w:t> </w:t>
      </w:r>
      <w:r w:rsidRPr="002473ED">
        <w:rPr>
          <w:rStyle w:val="w"/>
          <w:color w:val="000000"/>
          <w:sz w:val="28"/>
          <w:szCs w:val="28"/>
        </w:rPr>
        <w:t>Липпмана</w:t>
      </w:r>
      <w:r w:rsidRPr="002473ED">
        <w:rPr>
          <w:rStyle w:val="apple-converted-space"/>
          <w:color w:val="000000"/>
          <w:sz w:val="28"/>
          <w:szCs w:val="28"/>
        </w:rPr>
        <w:t> </w:t>
      </w:r>
      <w:r w:rsidRPr="002473ED">
        <w:rPr>
          <w:rStyle w:val="w"/>
          <w:color w:val="000000"/>
          <w:sz w:val="28"/>
          <w:szCs w:val="28"/>
        </w:rPr>
        <w:t>имели</w:t>
      </w:r>
      <w:r w:rsidRPr="002473ED">
        <w:rPr>
          <w:rStyle w:val="apple-converted-space"/>
          <w:color w:val="000000"/>
          <w:sz w:val="28"/>
          <w:szCs w:val="28"/>
        </w:rPr>
        <w:t> </w:t>
      </w:r>
      <w:r w:rsidRPr="002473ED">
        <w:rPr>
          <w:rStyle w:val="w"/>
          <w:color w:val="000000"/>
          <w:sz w:val="28"/>
          <w:szCs w:val="28"/>
        </w:rPr>
        <w:t>монофазный</w:t>
      </w:r>
      <w:r w:rsidRPr="002473ED">
        <w:rPr>
          <w:rStyle w:val="apple-converted-space"/>
          <w:color w:val="000000"/>
          <w:sz w:val="28"/>
          <w:szCs w:val="28"/>
        </w:rPr>
        <w:t> </w:t>
      </w:r>
      <w:r w:rsidRPr="002473ED">
        <w:rPr>
          <w:rStyle w:val="w"/>
          <w:color w:val="000000"/>
          <w:sz w:val="28"/>
          <w:szCs w:val="28"/>
        </w:rPr>
        <w:t>характер</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лишь</w:t>
      </w:r>
      <w:r w:rsidRPr="002473ED">
        <w:rPr>
          <w:rStyle w:val="apple-converted-space"/>
          <w:color w:val="000000"/>
          <w:sz w:val="28"/>
          <w:szCs w:val="28"/>
        </w:rPr>
        <w:t> </w:t>
      </w:r>
      <w:r w:rsidRPr="002473ED">
        <w:rPr>
          <w:rStyle w:val="w"/>
          <w:color w:val="000000"/>
          <w:sz w:val="28"/>
          <w:szCs w:val="28"/>
        </w:rPr>
        <w:t>отдалённо</w:t>
      </w:r>
      <w:r w:rsidRPr="002473ED">
        <w:rPr>
          <w:rStyle w:val="apple-converted-space"/>
          <w:color w:val="000000"/>
          <w:sz w:val="28"/>
          <w:szCs w:val="28"/>
        </w:rPr>
        <w:t> </w:t>
      </w:r>
      <w:r w:rsidRPr="002473ED">
        <w:rPr>
          <w:rStyle w:val="w"/>
          <w:color w:val="000000"/>
          <w:sz w:val="28"/>
          <w:szCs w:val="28"/>
        </w:rPr>
        <w:t>напоминая</w:t>
      </w:r>
      <w:r w:rsidRPr="002473ED">
        <w:rPr>
          <w:rStyle w:val="apple-converted-space"/>
          <w:color w:val="000000"/>
          <w:sz w:val="28"/>
          <w:szCs w:val="28"/>
        </w:rPr>
        <w:t> </w:t>
      </w:r>
      <w:r w:rsidRPr="002473ED">
        <w:rPr>
          <w:rStyle w:val="w"/>
          <w:color w:val="000000"/>
          <w:sz w:val="28"/>
          <w:szCs w:val="28"/>
        </w:rPr>
        <w:t>современныеЭКГ</w:t>
      </w:r>
      <w:r w:rsidRPr="002473ED">
        <w:rPr>
          <w:color w:val="000000"/>
          <w:sz w:val="28"/>
          <w:szCs w:val="28"/>
        </w:rPr>
        <w:t>.</w:t>
      </w:r>
    </w:p>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r w:rsidRPr="002473ED">
        <w:rPr>
          <w:rStyle w:val="w"/>
          <w:color w:val="000000"/>
          <w:sz w:val="28"/>
          <w:szCs w:val="28"/>
        </w:rPr>
        <w:t>Опыты</w:t>
      </w:r>
      <w:r w:rsidRPr="002473ED">
        <w:rPr>
          <w:rStyle w:val="apple-converted-space"/>
          <w:color w:val="000000"/>
          <w:sz w:val="28"/>
          <w:szCs w:val="28"/>
        </w:rPr>
        <w:t> </w:t>
      </w:r>
      <w:r w:rsidRPr="002473ED">
        <w:rPr>
          <w:rStyle w:val="w"/>
          <w:color w:val="000000"/>
          <w:sz w:val="28"/>
          <w:szCs w:val="28"/>
        </w:rPr>
        <w:t>продолжил</w:t>
      </w:r>
      <w:r w:rsidRPr="002473ED">
        <w:rPr>
          <w:rStyle w:val="apple-converted-space"/>
          <w:color w:val="000000"/>
          <w:sz w:val="28"/>
          <w:szCs w:val="28"/>
        </w:rPr>
        <w:t> </w:t>
      </w:r>
      <w:hyperlink r:id="rId7" w:history="1">
        <w:r w:rsidRPr="002473ED">
          <w:rPr>
            <w:rStyle w:val="w"/>
            <w:color w:val="5F5DB7"/>
            <w:sz w:val="28"/>
            <w:szCs w:val="28"/>
            <w:u w:val="single"/>
          </w:rPr>
          <w:t>Виллем</w:t>
        </w:r>
        <w:r w:rsidRPr="002473ED">
          <w:rPr>
            <w:rStyle w:val="apple-converted-space"/>
            <w:color w:val="5F5DB7"/>
            <w:sz w:val="28"/>
            <w:szCs w:val="28"/>
            <w:u w:val="single"/>
          </w:rPr>
          <w:t> </w:t>
        </w:r>
        <w:r w:rsidRPr="002473ED">
          <w:rPr>
            <w:rStyle w:val="w"/>
            <w:color w:val="5F5DB7"/>
            <w:sz w:val="28"/>
            <w:szCs w:val="28"/>
            <w:u w:val="single"/>
          </w:rPr>
          <w:t>Эйнтховен</w:t>
        </w:r>
      </w:hyperlink>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сконструировавший</w:t>
      </w:r>
      <w:r w:rsidRPr="002473ED">
        <w:rPr>
          <w:rStyle w:val="apple-converted-space"/>
          <w:color w:val="000000"/>
          <w:sz w:val="28"/>
          <w:szCs w:val="28"/>
        </w:rPr>
        <w:t> </w:t>
      </w:r>
      <w:r w:rsidRPr="002473ED">
        <w:rPr>
          <w:rStyle w:val="w"/>
          <w:color w:val="000000"/>
          <w:sz w:val="28"/>
          <w:szCs w:val="28"/>
        </w:rPr>
        <w:t>прибор</w:t>
      </w:r>
      <w:r w:rsidRPr="002473ED">
        <w:rPr>
          <w:rStyle w:val="apple-converted-space"/>
          <w:color w:val="000000"/>
          <w:sz w:val="28"/>
          <w:szCs w:val="28"/>
        </w:rPr>
        <w:t> </w:t>
      </w:r>
      <w:r w:rsidRPr="002473ED">
        <w:rPr>
          <w:color w:val="000000"/>
          <w:sz w:val="28"/>
          <w:szCs w:val="28"/>
        </w:rPr>
        <w:t>(</w:t>
      </w:r>
      <w:r w:rsidRPr="002473ED">
        <w:rPr>
          <w:rStyle w:val="w"/>
          <w:color w:val="000000"/>
          <w:sz w:val="28"/>
          <w:szCs w:val="28"/>
        </w:rPr>
        <w:t>струнный</w:t>
      </w:r>
      <w:r w:rsidRPr="002473ED">
        <w:rPr>
          <w:rStyle w:val="apple-converted-space"/>
          <w:color w:val="000000"/>
          <w:sz w:val="28"/>
          <w:szCs w:val="28"/>
        </w:rPr>
        <w:t> </w:t>
      </w:r>
      <w:r w:rsidRPr="002473ED">
        <w:rPr>
          <w:rStyle w:val="w"/>
          <w:color w:val="000000"/>
          <w:sz w:val="28"/>
          <w:szCs w:val="28"/>
        </w:rPr>
        <w:t>гальванометр</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позволявшийрегистрировать</w:t>
      </w:r>
      <w:r w:rsidRPr="002473ED">
        <w:rPr>
          <w:rStyle w:val="apple-converted-space"/>
          <w:color w:val="000000"/>
          <w:sz w:val="28"/>
          <w:szCs w:val="28"/>
        </w:rPr>
        <w:t> </w:t>
      </w:r>
      <w:proofErr w:type="gramStart"/>
      <w:r w:rsidRPr="002473ED">
        <w:rPr>
          <w:rStyle w:val="w"/>
          <w:color w:val="000000"/>
          <w:sz w:val="28"/>
          <w:szCs w:val="28"/>
        </w:rPr>
        <w:t>истинную</w:t>
      </w:r>
      <w:proofErr w:type="gramEnd"/>
      <w:r w:rsidRPr="002473ED">
        <w:rPr>
          <w:rStyle w:val="apple-converted-space"/>
          <w:color w:val="000000"/>
          <w:sz w:val="28"/>
          <w:szCs w:val="28"/>
        </w:rPr>
        <w:t> </w:t>
      </w:r>
      <w:r w:rsidRPr="002473ED">
        <w:rPr>
          <w:rStyle w:val="w"/>
          <w:color w:val="000000"/>
          <w:sz w:val="28"/>
          <w:szCs w:val="28"/>
        </w:rPr>
        <w:t>ЭКГ</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Он</w:t>
      </w:r>
      <w:r w:rsidRPr="002473ED">
        <w:rPr>
          <w:rStyle w:val="apple-converted-space"/>
          <w:color w:val="000000"/>
          <w:sz w:val="28"/>
          <w:szCs w:val="28"/>
        </w:rPr>
        <w:t> </w:t>
      </w:r>
      <w:r w:rsidRPr="002473ED">
        <w:rPr>
          <w:rStyle w:val="w"/>
          <w:color w:val="000000"/>
          <w:sz w:val="28"/>
          <w:szCs w:val="28"/>
        </w:rPr>
        <w:t>же</w:t>
      </w:r>
      <w:r w:rsidRPr="002473ED">
        <w:rPr>
          <w:rStyle w:val="apple-converted-space"/>
          <w:color w:val="000000"/>
          <w:sz w:val="28"/>
          <w:szCs w:val="28"/>
        </w:rPr>
        <w:t> </w:t>
      </w:r>
      <w:r w:rsidRPr="002473ED">
        <w:rPr>
          <w:rStyle w:val="w"/>
          <w:color w:val="000000"/>
          <w:sz w:val="28"/>
          <w:szCs w:val="28"/>
        </w:rPr>
        <w:t>придумал</w:t>
      </w:r>
      <w:r w:rsidRPr="002473ED">
        <w:rPr>
          <w:rStyle w:val="apple-converted-space"/>
          <w:color w:val="000000"/>
          <w:sz w:val="28"/>
          <w:szCs w:val="28"/>
        </w:rPr>
        <w:t> </w:t>
      </w:r>
      <w:r w:rsidRPr="002473ED">
        <w:rPr>
          <w:rStyle w:val="w"/>
          <w:color w:val="000000"/>
          <w:sz w:val="28"/>
          <w:szCs w:val="28"/>
        </w:rPr>
        <w:t>современное</w:t>
      </w:r>
      <w:r w:rsidRPr="002473ED">
        <w:rPr>
          <w:rStyle w:val="apple-converted-space"/>
          <w:color w:val="000000"/>
          <w:sz w:val="28"/>
          <w:szCs w:val="28"/>
        </w:rPr>
        <w:t> </w:t>
      </w:r>
      <w:r w:rsidRPr="002473ED">
        <w:rPr>
          <w:rStyle w:val="w"/>
          <w:color w:val="000000"/>
          <w:sz w:val="28"/>
          <w:szCs w:val="28"/>
        </w:rPr>
        <w:t>обозначение</w:t>
      </w:r>
      <w:r w:rsidRPr="002473ED">
        <w:rPr>
          <w:rStyle w:val="apple-converted-space"/>
          <w:color w:val="000000"/>
          <w:sz w:val="28"/>
          <w:szCs w:val="28"/>
        </w:rPr>
        <w:t> </w:t>
      </w:r>
      <w:r w:rsidRPr="002473ED">
        <w:rPr>
          <w:rStyle w:val="w"/>
          <w:color w:val="000000"/>
          <w:sz w:val="28"/>
          <w:szCs w:val="28"/>
        </w:rPr>
        <w:t>зубцов</w:t>
      </w:r>
      <w:r w:rsidRPr="002473ED">
        <w:rPr>
          <w:rStyle w:val="apple-converted-space"/>
          <w:color w:val="000000"/>
          <w:sz w:val="28"/>
          <w:szCs w:val="28"/>
        </w:rPr>
        <w:t> </w:t>
      </w:r>
      <w:r w:rsidRPr="002473ED">
        <w:rPr>
          <w:rStyle w:val="w"/>
          <w:color w:val="000000"/>
          <w:sz w:val="28"/>
          <w:szCs w:val="28"/>
        </w:rPr>
        <w:t>ЭКГ</w:t>
      </w:r>
      <w:r w:rsidRPr="002473ED">
        <w:rPr>
          <w:rStyle w:val="apple-converted-space"/>
          <w:color w:val="000000"/>
          <w:sz w:val="28"/>
          <w:szCs w:val="28"/>
        </w:rPr>
        <w:t> </w:t>
      </w:r>
      <w:r w:rsidRPr="002473ED">
        <w:rPr>
          <w:rStyle w:val="w"/>
          <w:color w:val="000000"/>
          <w:sz w:val="28"/>
          <w:szCs w:val="28"/>
        </w:rPr>
        <w:t>и</w:t>
      </w:r>
      <w:r w:rsidRPr="002473ED">
        <w:rPr>
          <w:rStyle w:val="apple-converted-space"/>
          <w:color w:val="000000"/>
          <w:sz w:val="28"/>
          <w:szCs w:val="28"/>
        </w:rPr>
        <w:t> </w:t>
      </w:r>
      <w:r w:rsidRPr="002473ED">
        <w:rPr>
          <w:rStyle w:val="w"/>
          <w:color w:val="000000"/>
          <w:sz w:val="28"/>
          <w:szCs w:val="28"/>
        </w:rPr>
        <w:t>описал</w:t>
      </w:r>
      <w:r w:rsidRPr="002473ED">
        <w:rPr>
          <w:rStyle w:val="apple-converted-space"/>
          <w:color w:val="000000"/>
          <w:sz w:val="28"/>
          <w:szCs w:val="28"/>
        </w:rPr>
        <w:t> </w:t>
      </w:r>
      <w:r w:rsidRPr="002473ED">
        <w:rPr>
          <w:rStyle w:val="w"/>
          <w:color w:val="000000"/>
          <w:sz w:val="28"/>
          <w:szCs w:val="28"/>
        </w:rPr>
        <w:t>некоторые</w:t>
      </w:r>
      <w:r w:rsidR="002473ED">
        <w:rPr>
          <w:rStyle w:val="w"/>
          <w:color w:val="000000"/>
          <w:sz w:val="28"/>
          <w:szCs w:val="28"/>
        </w:rPr>
        <w:t xml:space="preserve"> </w:t>
      </w:r>
      <w:r w:rsidRPr="002473ED">
        <w:rPr>
          <w:rStyle w:val="w"/>
          <w:color w:val="000000"/>
          <w:sz w:val="28"/>
          <w:szCs w:val="28"/>
        </w:rPr>
        <w:t>нарушения</w:t>
      </w:r>
      <w:r w:rsidRPr="002473ED">
        <w:rPr>
          <w:rStyle w:val="apple-converted-space"/>
          <w:color w:val="000000"/>
          <w:sz w:val="28"/>
          <w:szCs w:val="28"/>
        </w:rPr>
        <w:t> </w:t>
      </w:r>
      <w:r w:rsidRPr="002473ED">
        <w:rPr>
          <w:rStyle w:val="w"/>
          <w:color w:val="000000"/>
          <w:sz w:val="28"/>
          <w:szCs w:val="28"/>
        </w:rPr>
        <w:t>в</w:t>
      </w:r>
      <w:r w:rsidRPr="002473ED">
        <w:rPr>
          <w:rStyle w:val="apple-converted-space"/>
          <w:color w:val="000000"/>
          <w:sz w:val="28"/>
          <w:szCs w:val="28"/>
        </w:rPr>
        <w:t> </w:t>
      </w:r>
      <w:r w:rsidRPr="002473ED">
        <w:rPr>
          <w:rStyle w:val="w"/>
          <w:color w:val="000000"/>
          <w:sz w:val="28"/>
          <w:szCs w:val="28"/>
        </w:rPr>
        <w:t>работе</w:t>
      </w:r>
      <w:r w:rsidRPr="002473ED">
        <w:rPr>
          <w:rStyle w:val="apple-converted-space"/>
          <w:color w:val="000000"/>
          <w:sz w:val="28"/>
          <w:szCs w:val="28"/>
        </w:rPr>
        <w:t> </w:t>
      </w:r>
      <w:r w:rsidRPr="002473ED">
        <w:rPr>
          <w:rStyle w:val="w"/>
          <w:color w:val="000000"/>
          <w:sz w:val="28"/>
          <w:szCs w:val="28"/>
        </w:rPr>
        <w:t>сердца</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В</w:t>
      </w:r>
      <w:r w:rsidRPr="002473ED">
        <w:rPr>
          <w:rStyle w:val="apple-converted-space"/>
          <w:color w:val="000000"/>
          <w:sz w:val="28"/>
          <w:szCs w:val="28"/>
        </w:rPr>
        <w:t> </w:t>
      </w:r>
      <w:hyperlink r:id="rId8" w:history="1">
        <w:r w:rsidRPr="002473ED">
          <w:rPr>
            <w:rStyle w:val="w"/>
            <w:color w:val="5F5DB7"/>
            <w:sz w:val="28"/>
            <w:szCs w:val="28"/>
            <w:u w:val="single"/>
          </w:rPr>
          <w:t>1924</w:t>
        </w:r>
      </w:hyperlink>
      <w:r w:rsidRPr="002473ED">
        <w:rPr>
          <w:rStyle w:val="apple-converted-space"/>
          <w:color w:val="000000"/>
          <w:sz w:val="28"/>
          <w:szCs w:val="28"/>
        </w:rPr>
        <w:t> </w:t>
      </w:r>
      <w:r w:rsidRPr="002473ED">
        <w:rPr>
          <w:rStyle w:val="w"/>
          <w:color w:val="000000"/>
          <w:sz w:val="28"/>
          <w:szCs w:val="28"/>
        </w:rPr>
        <w:t>году</w:t>
      </w:r>
      <w:r w:rsidRPr="002473ED">
        <w:rPr>
          <w:rStyle w:val="apple-converted-space"/>
          <w:color w:val="000000"/>
          <w:sz w:val="28"/>
          <w:szCs w:val="28"/>
        </w:rPr>
        <w:t> </w:t>
      </w:r>
      <w:r w:rsidRPr="002473ED">
        <w:rPr>
          <w:rStyle w:val="w"/>
          <w:color w:val="000000"/>
          <w:sz w:val="28"/>
          <w:szCs w:val="28"/>
        </w:rPr>
        <w:t>ему</w:t>
      </w:r>
      <w:r w:rsidRPr="002473ED">
        <w:rPr>
          <w:rStyle w:val="apple-converted-space"/>
          <w:color w:val="000000"/>
          <w:sz w:val="28"/>
          <w:szCs w:val="28"/>
        </w:rPr>
        <w:t> </w:t>
      </w:r>
      <w:r w:rsidRPr="002473ED">
        <w:rPr>
          <w:rStyle w:val="w"/>
          <w:color w:val="000000"/>
          <w:sz w:val="28"/>
          <w:szCs w:val="28"/>
        </w:rPr>
        <w:t>присудили</w:t>
      </w:r>
      <w:r w:rsidRPr="002473ED">
        <w:rPr>
          <w:rStyle w:val="apple-converted-space"/>
          <w:color w:val="000000"/>
          <w:sz w:val="28"/>
          <w:szCs w:val="28"/>
        </w:rPr>
        <w:t> </w:t>
      </w:r>
      <w:hyperlink r:id="rId9" w:history="1">
        <w:r w:rsidRPr="002473ED">
          <w:rPr>
            <w:rStyle w:val="w"/>
            <w:color w:val="5F5DB7"/>
            <w:sz w:val="28"/>
            <w:szCs w:val="28"/>
            <w:u w:val="single"/>
          </w:rPr>
          <w:t>Нобелевскую</w:t>
        </w:r>
        <w:r w:rsidRPr="002473ED">
          <w:rPr>
            <w:rStyle w:val="apple-converted-space"/>
            <w:color w:val="5F5DB7"/>
            <w:sz w:val="28"/>
            <w:szCs w:val="28"/>
            <w:u w:val="single"/>
          </w:rPr>
          <w:t> </w:t>
        </w:r>
        <w:r w:rsidRPr="002473ED">
          <w:rPr>
            <w:rStyle w:val="w"/>
            <w:color w:val="5F5DB7"/>
            <w:sz w:val="28"/>
            <w:szCs w:val="28"/>
            <w:u w:val="single"/>
          </w:rPr>
          <w:t>премию</w:t>
        </w:r>
        <w:r w:rsidRPr="002473ED">
          <w:rPr>
            <w:rStyle w:val="apple-converted-space"/>
            <w:color w:val="5F5DB7"/>
            <w:sz w:val="28"/>
            <w:szCs w:val="28"/>
            <w:u w:val="single"/>
          </w:rPr>
          <w:t> </w:t>
        </w:r>
        <w:r w:rsidRPr="002473ED">
          <w:rPr>
            <w:rStyle w:val="w"/>
            <w:color w:val="5F5DB7"/>
            <w:sz w:val="28"/>
            <w:szCs w:val="28"/>
            <w:u w:val="single"/>
          </w:rPr>
          <w:t>по</w:t>
        </w:r>
        <w:r w:rsidRPr="002473ED">
          <w:rPr>
            <w:rStyle w:val="apple-converted-space"/>
            <w:color w:val="5F5DB7"/>
            <w:sz w:val="28"/>
            <w:szCs w:val="28"/>
            <w:u w:val="single"/>
          </w:rPr>
          <w:t> </w:t>
        </w:r>
        <w:r w:rsidRPr="002473ED">
          <w:rPr>
            <w:rStyle w:val="w"/>
            <w:color w:val="5F5DB7"/>
            <w:sz w:val="28"/>
            <w:szCs w:val="28"/>
            <w:u w:val="single"/>
          </w:rPr>
          <w:t>медицине</w:t>
        </w:r>
      </w:hyperlink>
      <w:r w:rsidRPr="002473ED">
        <w:rPr>
          <w:color w:val="000000"/>
          <w:sz w:val="28"/>
          <w:szCs w:val="28"/>
        </w:rPr>
        <w:t>.</w:t>
      </w:r>
    </w:p>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proofErr w:type="gramStart"/>
      <w:r w:rsidRPr="002473ED">
        <w:rPr>
          <w:rStyle w:val="w"/>
          <w:color w:val="000000"/>
          <w:sz w:val="28"/>
          <w:szCs w:val="28"/>
        </w:rPr>
        <w:t>Первая</w:t>
      </w:r>
      <w:r w:rsidRPr="002473ED">
        <w:rPr>
          <w:rStyle w:val="apple-converted-space"/>
          <w:color w:val="000000"/>
          <w:sz w:val="28"/>
          <w:szCs w:val="28"/>
        </w:rPr>
        <w:t> </w:t>
      </w:r>
      <w:r w:rsidRPr="002473ED">
        <w:rPr>
          <w:rStyle w:val="w"/>
          <w:color w:val="000000"/>
          <w:sz w:val="28"/>
          <w:szCs w:val="28"/>
        </w:rPr>
        <w:t>отечественная</w:t>
      </w:r>
      <w:r w:rsidRPr="002473ED">
        <w:rPr>
          <w:rStyle w:val="apple-converted-space"/>
          <w:color w:val="000000"/>
          <w:sz w:val="28"/>
          <w:szCs w:val="28"/>
        </w:rPr>
        <w:t> </w:t>
      </w:r>
      <w:r w:rsidRPr="002473ED">
        <w:rPr>
          <w:rStyle w:val="w"/>
          <w:color w:val="000000"/>
          <w:sz w:val="28"/>
          <w:szCs w:val="28"/>
        </w:rPr>
        <w:t>книга</w:t>
      </w:r>
      <w:r w:rsidRPr="002473ED">
        <w:rPr>
          <w:rStyle w:val="apple-converted-space"/>
          <w:color w:val="000000"/>
          <w:sz w:val="28"/>
          <w:szCs w:val="28"/>
        </w:rPr>
        <w:t> </w:t>
      </w:r>
      <w:r w:rsidRPr="002473ED">
        <w:rPr>
          <w:rStyle w:val="w"/>
          <w:color w:val="000000"/>
          <w:sz w:val="28"/>
          <w:szCs w:val="28"/>
        </w:rPr>
        <w:t>по</w:t>
      </w:r>
      <w:r w:rsidRPr="002473ED">
        <w:rPr>
          <w:rStyle w:val="apple-converted-space"/>
          <w:color w:val="000000"/>
          <w:sz w:val="28"/>
          <w:szCs w:val="28"/>
        </w:rPr>
        <w:t> </w:t>
      </w:r>
      <w:r w:rsidRPr="002473ED">
        <w:rPr>
          <w:rStyle w:val="w"/>
          <w:color w:val="000000"/>
          <w:sz w:val="28"/>
          <w:szCs w:val="28"/>
        </w:rPr>
        <w:t>электрокардиографии</w:t>
      </w:r>
      <w:r w:rsidRPr="002473ED">
        <w:rPr>
          <w:rStyle w:val="apple-converted-space"/>
          <w:color w:val="000000"/>
          <w:sz w:val="28"/>
          <w:szCs w:val="28"/>
        </w:rPr>
        <w:t> </w:t>
      </w:r>
      <w:r w:rsidRPr="002473ED">
        <w:rPr>
          <w:rStyle w:val="w"/>
          <w:color w:val="000000"/>
          <w:sz w:val="28"/>
          <w:szCs w:val="28"/>
        </w:rPr>
        <w:t>вышла</w:t>
      </w:r>
      <w:r w:rsidRPr="002473ED">
        <w:rPr>
          <w:rStyle w:val="apple-converted-space"/>
          <w:color w:val="000000"/>
          <w:sz w:val="28"/>
          <w:szCs w:val="28"/>
        </w:rPr>
        <w:t> </w:t>
      </w:r>
      <w:r w:rsidRPr="002473ED">
        <w:rPr>
          <w:rStyle w:val="w"/>
          <w:color w:val="000000"/>
          <w:sz w:val="28"/>
          <w:szCs w:val="28"/>
        </w:rPr>
        <w:t>под</w:t>
      </w:r>
      <w:r w:rsidRPr="002473ED">
        <w:rPr>
          <w:rStyle w:val="apple-converted-space"/>
          <w:color w:val="000000"/>
          <w:sz w:val="28"/>
          <w:szCs w:val="28"/>
        </w:rPr>
        <w:t> </w:t>
      </w:r>
      <w:r w:rsidRPr="002473ED">
        <w:rPr>
          <w:rStyle w:val="w"/>
          <w:color w:val="000000"/>
          <w:sz w:val="28"/>
          <w:szCs w:val="28"/>
        </w:rPr>
        <w:t>авторством</w:t>
      </w:r>
      <w:r w:rsidRPr="002473ED">
        <w:rPr>
          <w:rStyle w:val="apple-converted-space"/>
          <w:color w:val="000000"/>
          <w:sz w:val="28"/>
          <w:szCs w:val="28"/>
        </w:rPr>
        <w:t> </w:t>
      </w:r>
      <w:r w:rsidRPr="002473ED">
        <w:rPr>
          <w:rStyle w:val="w"/>
          <w:color w:val="000000"/>
          <w:sz w:val="28"/>
          <w:szCs w:val="28"/>
        </w:rPr>
        <w:t>русского</w:t>
      </w:r>
      <w:r w:rsidRPr="002473ED">
        <w:rPr>
          <w:rStyle w:val="apple-converted-space"/>
          <w:color w:val="000000"/>
          <w:sz w:val="28"/>
          <w:szCs w:val="28"/>
        </w:rPr>
        <w:t> </w:t>
      </w:r>
      <w:r w:rsidRPr="002473ED">
        <w:rPr>
          <w:rStyle w:val="w"/>
          <w:color w:val="000000"/>
          <w:sz w:val="28"/>
          <w:szCs w:val="28"/>
        </w:rPr>
        <w:t>физиолога</w:t>
      </w:r>
      <w:r w:rsidRPr="002473ED">
        <w:rPr>
          <w:rStyle w:val="apple-converted-space"/>
          <w:color w:val="000000"/>
          <w:sz w:val="28"/>
          <w:szCs w:val="28"/>
        </w:rPr>
        <w:t> </w:t>
      </w:r>
      <w:r w:rsidRPr="002473ED">
        <w:rPr>
          <w:rStyle w:val="w"/>
          <w:color w:val="000000"/>
          <w:sz w:val="28"/>
          <w:szCs w:val="28"/>
        </w:rPr>
        <w:t>А</w:t>
      </w:r>
      <w:r w:rsidRPr="002473ED">
        <w:rPr>
          <w:color w:val="000000"/>
          <w:sz w:val="28"/>
          <w:szCs w:val="28"/>
        </w:rPr>
        <w:t>.</w:t>
      </w:r>
      <w:r w:rsidRPr="002473ED">
        <w:rPr>
          <w:rStyle w:val="w"/>
          <w:color w:val="000000"/>
          <w:sz w:val="28"/>
          <w:szCs w:val="28"/>
        </w:rPr>
        <w:t>Самойлова</w:t>
      </w:r>
      <w:r w:rsidRPr="002473ED">
        <w:rPr>
          <w:rStyle w:val="apple-converted-space"/>
          <w:color w:val="000000"/>
          <w:sz w:val="28"/>
          <w:szCs w:val="28"/>
        </w:rPr>
        <w:t> </w:t>
      </w:r>
      <w:r w:rsidRPr="002473ED">
        <w:rPr>
          <w:rStyle w:val="w"/>
          <w:color w:val="000000"/>
          <w:sz w:val="28"/>
          <w:szCs w:val="28"/>
        </w:rPr>
        <w:t>в</w:t>
      </w:r>
      <w:r w:rsidRPr="002473ED">
        <w:rPr>
          <w:rStyle w:val="apple-converted-space"/>
          <w:color w:val="000000"/>
          <w:sz w:val="28"/>
          <w:szCs w:val="28"/>
        </w:rPr>
        <w:t> </w:t>
      </w:r>
      <w:hyperlink r:id="rId10" w:history="1">
        <w:r w:rsidRPr="002473ED">
          <w:rPr>
            <w:rStyle w:val="w"/>
            <w:color w:val="5F5DB7"/>
            <w:sz w:val="28"/>
            <w:szCs w:val="28"/>
            <w:u w:val="single"/>
          </w:rPr>
          <w:t>1909</w:t>
        </w:r>
      </w:hyperlink>
      <w:r w:rsidRPr="002473ED">
        <w:rPr>
          <w:rStyle w:val="apple-converted-space"/>
          <w:color w:val="000000"/>
          <w:sz w:val="28"/>
          <w:szCs w:val="28"/>
        </w:rPr>
        <w:t> </w:t>
      </w:r>
      <w:r w:rsidRPr="002473ED">
        <w:rPr>
          <w:rStyle w:val="w"/>
          <w:color w:val="000000"/>
          <w:sz w:val="28"/>
          <w:szCs w:val="28"/>
        </w:rPr>
        <w:t>г</w:t>
      </w:r>
      <w:r w:rsidRPr="002473ED">
        <w:rPr>
          <w:color w:val="000000"/>
          <w:sz w:val="28"/>
          <w:szCs w:val="28"/>
        </w:rPr>
        <w:t>. (</w:t>
      </w:r>
      <w:r w:rsidRPr="002473ED">
        <w:rPr>
          <w:rStyle w:val="w"/>
          <w:color w:val="000000"/>
          <w:sz w:val="28"/>
          <w:szCs w:val="28"/>
        </w:rPr>
        <w:t>Электрокардиограмма</w:t>
      </w:r>
      <w:r w:rsidRPr="002473ED">
        <w:rPr>
          <w:color w:val="000000"/>
          <w:sz w:val="28"/>
          <w:szCs w:val="28"/>
        </w:rPr>
        <w:t>.</w:t>
      </w:r>
      <w:proofErr w:type="gramEnd"/>
      <w:r w:rsidRPr="002473ED">
        <w:rPr>
          <w:rStyle w:val="apple-converted-space"/>
          <w:color w:val="000000"/>
          <w:sz w:val="28"/>
          <w:szCs w:val="28"/>
        </w:rPr>
        <w:t> </w:t>
      </w:r>
      <w:proofErr w:type="spellStart"/>
      <w:proofErr w:type="gramStart"/>
      <w:r w:rsidRPr="002473ED">
        <w:rPr>
          <w:rStyle w:val="w"/>
          <w:color w:val="000000"/>
          <w:sz w:val="28"/>
          <w:szCs w:val="28"/>
        </w:rPr>
        <w:t>Йенна</w:t>
      </w:r>
      <w:proofErr w:type="spellEnd"/>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изд</w:t>
      </w:r>
      <w:r w:rsidRPr="002473ED">
        <w:rPr>
          <w:color w:val="000000"/>
          <w:sz w:val="28"/>
          <w:szCs w:val="28"/>
        </w:rPr>
        <w:t>-</w:t>
      </w:r>
      <w:r w:rsidRPr="002473ED">
        <w:rPr>
          <w:rStyle w:val="w"/>
          <w:color w:val="000000"/>
          <w:sz w:val="28"/>
          <w:szCs w:val="28"/>
        </w:rPr>
        <w:t>во</w:t>
      </w:r>
      <w:r w:rsidRPr="002473ED">
        <w:rPr>
          <w:rStyle w:val="apple-converted-space"/>
          <w:color w:val="000000"/>
          <w:sz w:val="28"/>
          <w:szCs w:val="28"/>
        </w:rPr>
        <w:t> </w:t>
      </w:r>
      <w:r w:rsidRPr="002473ED">
        <w:rPr>
          <w:rStyle w:val="w"/>
          <w:color w:val="000000"/>
          <w:sz w:val="28"/>
          <w:szCs w:val="28"/>
        </w:rPr>
        <w:t>Фишер</w:t>
      </w:r>
      <w:r w:rsidRPr="002473ED">
        <w:rPr>
          <w:color w:val="000000"/>
          <w:sz w:val="28"/>
          <w:szCs w:val="28"/>
        </w:rPr>
        <w:t>).</w:t>
      </w:r>
      <w:proofErr w:type="gramEnd"/>
    </w:p>
    <w:p w:rsidR="00394532" w:rsidRPr="002473ED" w:rsidRDefault="00394532" w:rsidP="00394532">
      <w:pPr>
        <w:pStyle w:val="2"/>
        <w:shd w:val="clear" w:color="auto" w:fill="FFFFFF"/>
        <w:spacing w:before="0" w:beforeAutospacing="0" w:after="0" w:afterAutospacing="0" w:line="285" w:lineRule="atLeast"/>
        <w:rPr>
          <w:color w:val="000000"/>
          <w:sz w:val="28"/>
          <w:szCs w:val="28"/>
        </w:rPr>
      </w:pPr>
      <w:bookmarkStart w:id="0" w:name=".D0.9F.D1.80.D0.B8.D0.BC.D0.B5.D0.BD.D0."/>
      <w:bookmarkEnd w:id="0"/>
      <w:r w:rsidRPr="002473ED">
        <w:rPr>
          <w:rStyle w:val="w"/>
          <w:color w:val="000000"/>
          <w:sz w:val="28"/>
          <w:szCs w:val="28"/>
        </w:rPr>
        <w:t>Применение</w:t>
      </w:r>
    </w:p>
    <w:p w:rsidR="00394532" w:rsidRPr="002473ED" w:rsidRDefault="00394532" w:rsidP="00394532">
      <w:pPr>
        <w:numPr>
          <w:ilvl w:val="0"/>
          <w:numId w:val="8"/>
        </w:numPr>
        <w:shd w:val="clear" w:color="auto" w:fill="FFFFFF"/>
        <w:spacing w:after="0" w:line="285" w:lineRule="atLeast"/>
        <w:ind w:left="0"/>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Определение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частоты</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регулярности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сердечных</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сокращений</w:t>
      </w:r>
      <w:r w:rsidRPr="002473ED">
        <w:rPr>
          <w:rStyle w:val="apple-converted-space"/>
          <w:rFonts w:ascii="Times New Roman" w:hAnsi="Times New Roman" w:cs="Times New Roman"/>
          <w:color w:val="000000"/>
          <w:sz w:val="28"/>
          <w:szCs w:val="28"/>
        </w:rPr>
        <w:t> </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например</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экстрасистолы</w:t>
      </w:r>
      <w:r w:rsidRPr="002473ED">
        <w:rPr>
          <w:rStyle w:val="apple-converted-space"/>
          <w:rFonts w:ascii="Times New Roman" w:hAnsi="Times New Roman" w:cs="Times New Roman"/>
          <w:color w:val="000000"/>
          <w:sz w:val="28"/>
          <w:szCs w:val="28"/>
        </w:rPr>
        <w:t> </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внеочередныесокращения</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или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выпадения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отдельных</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сокращений</w:t>
      </w:r>
      <w:r w:rsidRPr="002473ED">
        <w:rPr>
          <w:rStyle w:val="apple-converted-space"/>
          <w:rFonts w:ascii="Times New Roman" w:hAnsi="Times New Roman" w:cs="Times New Roman"/>
          <w:color w:val="000000"/>
          <w:sz w:val="28"/>
          <w:szCs w:val="28"/>
        </w:rPr>
        <w:t> </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аритмии</w:t>
      </w:r>
      <w:r w:rsidRPr="002473ED">
        <w:rPr>
          <w:rFonts w:ascii="Times New Roman" w:hAnsi="Times New Roman" w:cs="Times New Roman"/>
          <w:color w:val="000000"/>
          <w:sz w:val="28"/>
          <w:szCs w:val="28"/>
        </w:rPr>
        <w:t>).</w:t>
      </w:r>
    </w:p>
    <w:p w:rsidR="00394532" w:rsidRPr="002473ED" w:rsidRDefault="00394532" w:rsidP="00394532">
      <w:pPr>
        <w:numPr>
          <w:ilvl w:val="0"/>
          <w:numId w:val="8"/>
        </w:numPr>
        <w:shd w:val="clear" w:color="auto" w:fill="FFFFFF"/>
        <w:spacing w:after="0" w:line="285" w:lineRule="atLeast"/>
        <w:ind w:left="0"/>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Показывает</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острое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или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хроническое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повреждение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миокарда</w:t>
      </w:r>
      <w:r w:rsidRPr="002473ED">
        <w:rPr>
          <w:rStyle w:val="apple-converted-space"/>
          <w:rFonts w:ascii="Times New Roman" w:hAnsi="Times New Roman" w:cs="Times New Roman"/>
          <w:color w:val="000000"/>
          <w:sz w:val="28"/>
          <w:szCs w:val="28"/>
        </w:rPr>
        <w:t> </w:t>
      </w:r>
      <w:r w:rsidRPr="002473ED">
        <w:rPr>
          <w:rFonts w:ascii="Times New Roman" w:hAnsi="Times New Roman" w:cs="Times New Roman"/>
          <w:color w:val="000000"/>
          <w:sz w:val="28"/>
          <w:szCs w:val="28"/>
        </w:rPr>
        <w:t>(</w:t>
      </w:r>
      <w:hyperlink r:id="rId11" w:history="1">
        <w:r w:rsidRPr="002473ED">
          <w:rPr>
            <w:rStyle w:val="w"/>
            <w:rFonts w:ascii="Times New Roman" w:hAnsi="Times New Roman" w:cs="Times New Roman"/>
            <w:color w:val="5F5DB7"/>
            <w:sz w:val="28"/>
            <w:szCs w:val="28"/>
            <w:u w:val="single"/>
          </w:rPr>
          <w:t>инфаркт</w:t>
        </w:r>
        <w:r w:rsidRPr="002473ED">
          <w:rPr>
            <w:rStyle w:val="apple-converted-space"/>
            <w:rFonts w:ascii="Times New Roman" w:hAnsi="Times New Roman" w:cs="Times New Roman"/>
            <w:color w:val="5F5DB7"/>
            <w:sz w:val="28"/>
            <w:szCs w:val="28"/>
            <w:u w:val="single"/>
          </w:rPr>
          <w:t> </w:t>
        </w:r>
        <w:r w:rsidRPr="002473ED">
          <w:rPr>
            <w:rStyle w:val="w"/>
            <w:rFonts w:ascii="Times New Roman" w:hAnsi="Times New Roman" w:cs="Times New Roman"/>
            <w:color w:val="5F5DB7"/>
            <w:sz w:val="28"/>
            <w:szCs w:val="28"/>
            <w:u w:val="single"/>
          </w:rPr>
          <w:t>миокарда</w:t>
        </w:r>
      </w:hyperlink>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hyperlink r:id="rId12" w:history="1">
        <w:r w:rsidRPr="002473ED">
          <w:rPr>
            <w:rStyle w:val="w"/>
            <w:rFonts w:ascii="Times New Roman" w:hAnsi="Times New Roman" w:cs="Times New Roman"/>
            <w:color w:val="5F5DB7"/>
            <w:sz w:val="28"/>
            <w:szCs w:val="28"/>
            <w:u w:val="single"/>
          </w:rPr>
          <w:t>ишемия</w:t>
        </w:r>
      </w:hyperlink>
      <w:r w:rsidRPr="002473ED">
        <w:rPr>
          <w:rStyle w:val="apple-converted-space"/>
          <w:rFonts w:ascii="Times New Roman" w:hAnsi="Times New Roman" w:cs="Times New Roman"/>
          <w:color w:val="000000"/>
          <w:sz w:val="28"/>
          <w:szCs w:val="28"/>
        </w:rPr>
        <w:t> </w:t>
      </w:r>
      <w:hyperlink r:id="rId13" w:history="1">
        <w:r w:rsidRPr="002473ED">
          <w:rPr>
            <w:rStyle w:val="w"/>
            <w:rFonts w:ascii="Times New Roman" w:hAnsi="Times New Roman" w:cs="Times New Roman"/>
            <w:color w:val="5F5DB7"/>
            <w:sz w:val="28"/>
            <w:szCs w:val="28"/>
            <w:u w:val="single"/>
          </w:rPr>
          <w:t>миокарда</w:t>
        </w:r>
      </w:hyperlink>
      <w:r w:rsidRPr="002473ED">
        <w:rPr>
          <w:rFonts w:ascii="Times New Roman" w:hAnsi="Times New Roman" w:cs="Times New Roman"/>
          <w:color w:val="000000"/>
          <w:sz w:val="28"/>
          <w:szCs w:val="28"/>
        </w:rPr>
        <w:t>).</w:t>
      </w:r>
    </w:p>
    <w:p w:rsidR="00394532" w:rsidRPr="002473ED" w:rsidRDefault="00394532" w:rsidP="00394532">
      <w:pPr>
        <w:numPr>
          <w:ilvl w:val="0"/>
          <w:numId w:val="8"/>
        </w:numPr>
        <w:shd w:val="clear" w:color="auto" w:fill="FFFFFF"/>
        <w:spacing w:after="0" w:line="285" w:lineRule="atLeast"/>
        <w:ind w:left="0"/>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Может</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быть</w:t>
      </w:r>
      <w:r w:rsidRPr="002473ED">
        <w:rPr>
          <w:rStyle w:val="apple-converted-space"/>
          <w:rFonts w:ascii="Times New Roman" w:hAnsi="Times New Roman" w:cs="Times New Roman"/>
          <w:color w:val="000000"/>
          <w:sz w:val="28"/>
          <w:szCs w:val="28"/>
        </w:rPr>
        <w:t> </w:t>
      </w:r>
      <w:proofErr w:type="gramStart"/>
      <w:r w:rsidRPr="002473ED">
        <w:rPr>
          <w:rStyle w:val="w"/>
          <w:rFonts w:ascii="Times New Roman" w:hAnsi="Times New Roman" w:cs="Times New Roman"/>
          <w:color w:val="000000"/>
          <w:sz w:val="28"/>
          <w:szCs w:val="28"/>
        </w:rPr>
        <w:t>использована</w:t>
      </w:r>
      <w:proofErr w:type="gramEnd"/>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для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выявления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нарушений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обмена</w:t>
      </w:r>
      <w:r w:rsidRPr="002473ED">
        <w:rPr>
          <w:rStyle w:val="apple-converted-space"/>
          <w:rFonts w:ascii="Times New Roman" w:hAnsi="Times New Roman" w:cs="Times New Roman"/>
          <w:color w:val="000000"/>
          <w:sz w:val="28"/>
          <w:szCs w:val="28"/>
        </w:rPr>
        <w:t> </w:t>
      </w:r>
      <w:hyperlink r:id="rId14" w:history="1">
        <w:r w:rsidRPr="002473ED">
          <w:rPr>
            <w:rStyle w:val="w"/>
            <w:rFonts w:ascii="Times New Roman" w:hAnsi="Times New Roman" w:cs="Times New Roman"/>
            <w:color w:val="5F5DB7"/>
            <w:sz w:val="28"/>
            <w:szCs w:val="28"/>
            <w:u w:val="single"/>
          </w:rPr>
          <w:t>калия</w:t>
        </w:r>
      </w:hyperlink>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hyperlink r:id="rId15" w:history="1">
        <w:r w:rsidRPr="002473ED">
          <w:rPr>
            <w:rStyle w:val="w"/>
            <w:rFonts w:ascii="Times New Roman" w:hAnsi="Times New Roman" w:cs="Times New Roman"/>
            <w:color w:val="5F5DB7"/>
            <w:sz w:val="28"/>
            <w:szCs w:val="28"/>
            <w:u w:val="single"/>
          </w:rPr>
          <w:t>кальция</w:t>
        </w:r>
      </w:hyperlink>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hyperlink r:id="rId16" w:history="1">
        <w:r w:rsidRPr="002473ED">
          <w:rPr>
            <w:rStyle w:val="w"/>
            <w:rFonts w:ascii="Times New Roman" w:hAnsi="Times New Roman" w:cs="Times New Roman"/>
            <w:color w:val="5F5DB7"/>
            <w:sz w:val="28"/>
            <w:szCs w:val="28"/>
            <w:u w:val="single"/>
          </w:rPr>
          <w:t>магния</w:t>
        </w:r>
      </w:hyperlink>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других</w:t>
      </w:r>
      <w:r w:rsidRPr="002473ED">
        <w:rPr>
          <w:rStyle w:val="apple-converted-space"/>
          <w:rFonts w:ascii="Times New Roman" w:hAnsi="Times New Roman" w:cs="Times New Roman"/>
          <w:color w:val="000000"/>
          <w:sz w:val="28"/>
          <w:szCs w:val="28"/>
        </w:rPr>
        <w:t> </w:t>
      </w:r>
      <w:hyperlink r:id="rId17" w:history="1">
        <w:r w:rsidRPr="002473ED">
          <w:rPr>
            <w:rStyle w:val="w"/>
            <w:rFonts w:ascii="Times New Roman" w:hAnsi="Times New Roman" w:cs="Times New Roman"/>
            <w:color w:val="5F5DB7"/>
            <w:sz w:val="28"/>
            <w:szCs w:val="28"/>
            <w:u w:val="single"/>
          </w:rPr>
          <w:t>электролитов</w:t>
        </w:r>
      </w:hyperlink>
      <w:r w:rsidRPr="002473ED">
        <w:rPr>
          <w:rFonts w:ascii="Times New Roman" w:hAnsi="Times New Roman" w:cs="Times New Roman"/>
          <w:color w:val="000000"/>
          <w:sz w:val="28"/>
          <w:szCs w:val="28"/>
        </w:rPr>
        <w:t>.</w:t>
      </w:r>
    </w:p>
    <w:p w:rsidR="00394532" w:rsidRPr="002473ED" w:rsidRDefault="00394532" w:rsidP="00394532">
      <w:pPr>
        <w:numPr>
          <w:ilvl w:val="0"/>
          <w:numId w:val="8"/>
        </w:numPr>
        <w:shd w:val="clear" w:color="auto" w:fill="FFFFFF"/>
        <w:spacing w:after="0" w:line="285" w:lineRule="atLeast"/>
        <w:ind w:left="0"/>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Выявление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нарушений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внутрисердечной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проводимости</w:t>
      </w:r>
      <w:r w:rsidRPr="002473ED">
        <w:rPr>
          <w:rStyle w:val="apple-converted-space"/>
          <w:rFonts w:ascii="Times New Roman" w:hAnsi="Times New Roman" w:cs="Times New Roman"/>
          <w:color w:val="000000"/>
          <w:sz w:val="28"/>
          <w:szCs w:val="28"/>
        </w:rPr>
        <w:t> </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различные</w:t>
      </w:r>
      <w:r w:rsidRPr="002473ED">
        <w:rPr>
          <w:rStyle w:val="apple-converted-space"/>
          <w:rFonts w:ascii="Times New Roman" w:hAnsi="Times New Roman" w:cs="Times New Roman"/>
          <w:color w:val="000000"/>
          <w:sz w:val="28"/>
          <w:szCs w:val="28"/>
        </w:rPr>
        <w:t> </w:t>
      </w:r>
      <w:hyperlink r:id="rId18" w:history="1">
        <w:r w:rsidRPr="002473ED">
          <w:rPr>
            <w:rStyle w:val="w"/>
            <w:rFonts w:ascii="Times New Roman" w:hAnsi="Times New Roman" w:cs="Times New Roman"/>
            <w:color w:val="5F5DB7"/>
            <w:sz w:val="28"/>
            <w:szCs w:val="28"/>
            <w:u w:val="single"/>
          </w:rPr>
          <w:t>блокады</w:t>
        </w:r>
      </w:hyperlink>
      <w:r w:rsidRPr="002473ED">
        <w:rPr>
          <w:rFonts w:ascii="Times New Roman" w:hAnsi="Times New Roman" w:cs="Times New Roman"/>
          <w:color w:val="000000"/>
          <w:sz w:val="28"/>
          <w:szCs w:val="28"/>
        </w:rPr>
        <w:t>).</w:t>
      </w:r>
    </w:p>
    <w:p w:rsidR="00394532" w:rsidRPr="002473ED" w:rsidRDefault="00394532" w:rsidP="00394532">
      <w:pPr>
        <w:numPr>
          <w:ilvl w:val="0"/>
          <w:numId w:val="8"/>
        </w:numPr>
        <w:shd w:val="clear" w:color="auto" w:fill="FFFFFF"/>
        <w:spacing w:after="0" w:line="285" w:lineRule="atLeast"/>
        <w:ind w:left="0"/>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Метод</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скрининга</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при</w:t>
      </w:r>
      <w:r w:rsidRPr="002473ED">
        <w:rPr>
          <w:rStyle w:val="apple-converted-space"/>
          <w:rFonts w:ascii="Times New Roman" w:hAnsi="Times New Roman" w:cs="Times New Roman"/>
          <w:color w:val="000000"/>
          <w:sz w:val="28"/>
          <w:szCs w:val="28"/>
        </w:rPr>
        <w:t> </w:t>
      </w:r>
      <w:hyperlink r:id="rId19" w:history="1">
        <w:r w:rsidRPr="002473ED">
          <w:rPr>
            <w:rStyle w:val="w"/>
            <w:rFonts w:ascii="Times New Roman" w:hAnsi="Times New Roman" w:cs="Times New Roman"/>
            <w:color w:val="5F5DB7"/>
            <w:sz w:val="28"/>
            <w:szCs w:val="28"/>
            <w:u w:val="single"/>
          </w:rPr>
          <w:t>ишемической</w:t>
        </w:r>
        <w:r w:rsidRPr="002473ED">
          <w:rPr>
            <w:rStyle w:val="apple-converted-space"/>
            <w:rFonts w:ascii="Times New Roman" w:hAnsi="Times New Roman" w:cs="Times New Roman"/>
            <w:color w:val="5F5DB7"/>
            <w:sz w:val="28"/>
            <w:szCs w:val="28"/>
            <w:u w:val="single"/>
          </w:rPr>
          <w:t> </w:t>
        </w:r>
        <w:r w:rsidRPr="002473ED">
          <w:rPr>
            <w:rStyle w:val="w"/>
            <w:rFonts w:ascii="Times New Roman" w:hAnsi="Times New Roman" w:cs="Times New Roman"/>
            <w:color w:val="5F5DB7"/>
            <w:sz w:val="28"/>
            <w:szCs w:val="28"/>
            <w:u w:val="single"/>
          </w:rPr>
          <w:t>болезни</w:t>
        </w:r>
        <w:r w:rsidRPr="002473ED">
          <w:rPr>
            <w:rStyle w:val="apple-converted-space"/>
            <w:rFonts w:ascii="Times New Roman" w:hAnsi="Times New Roman" w:cs="Times New Roman"/>
            <w:color w:val="5F5DB7"/>
            <w:sz w:val="28"/>
            <w:szCs w:val="28"/>
            <w:u w:val="single"/>
          </w:rPr>
          <w:t> </w:t>
        </w:r>
        <w:r w:rsidRPr="002473ED">
          <w:rPr>
            <w:rStyle w:val="w"/>
            <w:rFonts w:ascii="Times New Roman" w:hAnsi="Times New Roman" w:cs="Times New Roman"/>
            <w:color w:val="5F5DB7"/>
            <w:sz w:val="28"/>
            <w:szCs w:val="28"/>
            <w:u w:val="single"/>
          </w:rPr>
          <w:t>сердца</w:t>
        </w:r>
      </w:hyperlink>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в</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том</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числе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при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нагрузочных</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пробах</w:t>
      </w:r>
      <w:r w:rsidRPr="002473ED">
        <w:rPr>
          <w:rFonts w:ascii="Times New Roman" w:hAnsi="Times New Roman" w:cs="Times New Roman"/>
          <w:color w:val="000000"/>
          <w:sz w:val="28"/>
          <w:szCs w:val="28"/>
        </w:rPr>
        <w:t>.</w:t>
      </w:r>
    </w:p>
    <w:p w:rsidR="00394532" w:rsidRPr="002473ED" w:rsidRDefault="00394532" w:rsidP="00394532">
      <w:pPr>
        <w:numPr>
          <w:ilvl w:val="0"/>
          <w:numId w:val="8"/>
        </w:numPr>
        <w:shd w:val="clear" w:color="auto" w:fill="FFFFFF"/>
        <w:spacing w:after="0" w:line="285" w:lineRule="atLeast"/>
        <w:ind w:left="0"/>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Даёт</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понятие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физическом</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состоянии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сердца</w:t>
      </w:r>
      <w:r w:rsidRPr="002473ED">
        <w:rPr>
          <w:rStyle w:val="apple-converted-space"/>
          <w:rFonts w:ascii="Times New Roman" w:hAnsi="Times New Roman" w:cs="Times New Roman"/>
          <w:color w:val="000000"/>
          <w:sz w:val="28"/>
          <w:szCs w:val="28"/>
        </w:rPr>
        <w:t> </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гипертрофия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левого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желудочка</w:t>
      </w:r>
      <w:r w:rsidRPr="002473ED">
        <w:rPr>
          <w:rFonts w:ascii="Times New Roman" w:hAnsi="Times New Roman" w:cs="Times New Roman"/>
          <w:color w:val="000000"/>
          <w:sz w:val="28"/>
          <w:szCs w:val="28"/>
        </w:rPr>
        <w:t>).</w:t>
      </w:r>
    </w:p>
    <w:p w:rsidR="00394532" w:rsidRPr="002473ED" w:rsidRDefault="00394532" w:rsidP="00394532">
      <w:pPr>
        <w:numPr>
          <w:ilvl w:val="0"/>
          <w:numId w:val="8"/>
        </w:numPr>
        <w:shd w:val="clear" w:color="auto" w:fill="FFFFFF"/>
        <w:spacing w:after="0" w:line="285" w:lineRule="atLeast"/>
        <w:ind w:left="0"/>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Может</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дать</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информацию</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внесердечных</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заболеваниях</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таких</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как</w:t>
      </w:r>
      <w:r w:rsidRPr="002473ED">
        <w:rPr>
          <w:rStyle w:val="apple-converted-space"/>
          <w:rFonts w:ascii="Times New Roman" w:hAnsi="Times New Roman" w:cs="Times New Roman"/>
          <w:color w:val="000000"/>
          <w:sz w:val="28"/>
          <w:szCs w:val="28"/>
        </w:rPr>
        <w:t> </w:t>
      </w:r>
      <w:hyperlink r:id="rId20" w:history="1">
        <w:r w:rsidRPr="002473ED">
          <w:rPr>
            <w:rStyle w:val="w"/>
            <w:rFonts w:ascii="Times New Roman" w:hAnsi="Times New Roman" w:cs="Times New Roman"/>
            <w:color w:val="5F5DB7"/>
            <w:sz w:val="28"/>
            <w:szCs w:val="28"/>
            <w:u w:val="single"/>
          </w:rPr>
          <w:t>тромбоэмболия</w:t>
        </w:r>
        <w:r w:rsidRPr="002473ED">
          <w:rPr>
            <w:rStyle w:val="apple-converted-space"/>
            <w:rFonts w:ascii="Times New Roman" w:hAnsi="Times New Roman" w:cs="Times New Roman"/>
            <w:color w:val="5F5DB7"/>
            <w:sz w:val="28"/>
            <w:szCs w:val="28"/>
            <w:u w:val="single"/>
          </w:rPr>
          <w:t> </w:t>
        </w:r>
        <w:r w:rsidRPr="002473ED">
          <w:rPr>
            <w:rStyle w:val="w"/>
            <w:rFonts w:ascii="Times New Roman" w:hAnsi="Times New Roman" w:cs="Times New Roman"/>
            <w:color w:val="5F5DB7"/>
            <w:sz w:val="28"/>
            <w:szCs w:val="28"/>
            <w:u w:val="single"/>
          </w:rPr>
          <w:t>лёгочной</w:t>
        </w:r>
        <w:r w:rsidRPr="002473ED">
          <w:rPr>
            <w:rStyle w:val="apple-converted-space"/>
            <w:rFonts w:ascii="Times New Roman" w:hAnsi="Times New Roman" w:cs="Times New Roman"/>
            <w:color w:val="5F5DB7"/>
            <w:sz w:val="28"/>
            <w:szCs w:val="28"/>
            <w:u w:val="single"/>
          </w:rPr>
          <w:t> </w:t>
        </w:r>
        <w:r w:rsidRPr="002473ED">
          <w:rPr>
            <w:rStyle w:val="w"/>
            <w:rFonts w:ascii="Times New Roman" w:hAnsi="Times New Roman" w:cs="Times New Roman"/>
            <w:color w:val="5F5DB7"/>
            <w:sz w:val="28"/>
            <w:szCs w:val="28"/>
            <w:u w:val="single"/>
          </w:rPr>
          <w:t>артерии</w:t>
        </w:r>
      </w:hyperlink>
      <w:r w:rsidRPr="002473ED">
        <w:rPr>
          <w:rFonts w:ascii="Times New Roman" w:hAnsi="Times New Roman" w:cs="Times New Roman"/>
          <w:color w:val="000000"/>
          <w:sz w:val="28"/>
          <w:szCs w:val="28"/>
        </w:rPr>
        <w:t>.</w:t>
      </w:r>
    </w:p>
    <w:p w:rsidR="00394532" w:rsidRPr="002473ED" w:rsidRDefault="00394532" w:rsidP="00394532">
      <w:pPr>
        <w:numPr>
          <w:ilvl w:val="0"/>
          <w:numId w:val="8"/>
        </w:numPr>
        <w:shd w:val="clear" w:color="auto" w:fill="FFFFFF"/>
        <w:spacing w:after="0" w:line="285" w:lineRule="atLeast"/>
        <w:ind w:left="0"/>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В</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определённом</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проценте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случаев</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может</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быть</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абсолютно</w:t>
      </w:r>
      <w:r w:rsidRPr="002473ED">
        <w:rPr>
          <w:rStyle w:val="apple-converted-space"/>
          <w:rFonts w:ascii="Times New Roman" w:hAnsi="Times New Roman" w:cs="Times New Roman"/>
          <w:color w:val="000000"/>
          <w:sz w:val="28"/>
          <w:szCs w:val="28"/>
        </w:rPr>
        <w:t> </w:t>
      </w:r>
      <w:proofErr w:type="gramStart"/>
      <w:r w:rsidRPr="002473ED">
        <w:rPr>
          <w:rStyle w:val="w"/>
          <w:rFonts w:ascii="Times New Roman" w:hAnsi="Times New Roman" w:cs="Times New Roman"/>
          <w:color w:val="000000"/>
          <w:sz w:val="28"/>
          <w:szCs w:val="28"/>
        </w:rPr>
        <w:t>неинформативна</w:t>
      </w:r>
      <w:proofErr w:type="gramEnd"/>
      <w:r w:rsidRPr="002473ED">
        <w:rPr>
          <w:rFonts w:ascii="Times New Roman" w:hAnsi="Times New Roman" w:cs="Times New Roman"/>
          <w:color w:val="000000"/>
          <w:sz w:val="28"/>
          <w:szCs w:val="28"/>
        </w:rPr>
        <w:t>.</w:t>
      </w:r>
    </w:p>
    <w:p w:rsidR="00394532" w:rsidRPr="002473ED" w:rsidRDefault="00394532" w:rsidP="00394532">
      <w:pPr>
        <w:numPr>
          <w:ilvl w:val="0"/>
          <w:numId w:val="8"/>
        </w:numPr>
        <w:shd w:val="clear" w:color="auto" w:fill="FFFFFF"/>
        <w:spacing w:after="0" w:line="285" w:lineRule="atLeast"/>
        <w:ind w:left="0"/>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Позволяет</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удалённо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диагностировать</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острую</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кардиальную</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патологию</w:t>
      </w:r>
      <w:r w:rsidRPr="002473ED">
        <w:rPr>
          <w:rStyle w:val="apple-converted-space"/>
          <w:rFonts w:ascii="Times New Roman" w:hAnsi="Times New Roman" w:cs="Times New Roman"/>
          <w:color w:val="000000"/>
          <w:sz w:val="28"/>
          <w:szCs w:val="28"/>
        </w:rPr>
        <w:t> </w:t>
      </w:r>
      <w:r w:rsidRPr="002473ED">
        <w:rPr>
          <w:rFonts w:ascii="Times New Roman" w:hAnsi="Times New Roman" w:cs="Times New Roman"/>
          <w:color w:val="000000"/>
          <w:sz w:val="28"/>
          <w:szCs w:val="28"/>
        </w:rPr>
        <w:t>(</w:t>
      </w:r>
      <w:hyperlink r:id="rId21" w:history="1">
        <w:r w:rsidRPr="002473ED">
          <w:rPr>
            <w:rStyle w:val="w"/>
            <w:rFonts w:ascii="Times New Roman" w:hAnsi="Times New Roman" w:cs="Times New Roman"/>
            <w:color w:val="5F5DB7"/>
            <w:sz w:val="28"/>
            <w:szCs w:val="28"/>
            <w:u w:val="single"/>
          </w:rPr>
          <w:t>инфаркт</w:t>
        </w:r>
        <w:r w:rsidRPr="002473ED">
          <w:rPr>
            <w:rStyle w:val="apple-converted-space"/>
            <w:rFonts w:ascii="Times New Roman" w:hAnsi="Times New Roman" w:cs="Times New Roman"/>
            <w:color w:val="5F5DB7"/>
            <w:sz w:val="28"/>
            <w:szCs w:val="28"/>
            <w:u w:val="single"/>
          </w:rPr>
          <w:t> </w:t>
        </w:r>
        <w:r w:rsidRPr="002473ED">
          <w:rPr>
            <w:rStyle w:val="w"/>
            <w:rFonts w:ascii="Times New Roman" w:hAnsi="Times New Roman" w:cs="Times New Roman"/>
            <w:color w:val="5F5DB7"/>
            <w:sz w:val="28"/>
            <w:szCs w:val="28"/>
            <w:u w:val="single"/>
          </w:rPr>
          <w:t>миокарда</w:t>
        </w:r>
      </w:hyperlink>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hyperlink r:id="rId22" w:history="1">
        <w:r w:rsidRPr="002473ED">
          <w:rPr>
            <w:rStyle w:val="w"/>
            <w:rFonts w:ascii="Times New Roman" w:hAnsi="Times New Roman" w:cs="Times New Roman"/>
            <w:color w:val="5F5DB7"/>
            <w:sz w:val="28"/>
            <w:szCs w:val="28"/>
            <w:u w:val="single"/>
          </w:rPr>
          <w:t>ишемия</w:t>
        </w:r>
      </w:hyperlink>
      <w:hyperlink r:id="rId23" w:history="1">
        <w:r w:rsidRPr="002473ED">
          <w:rPr>
            <w:rStyle w:val="w"/>
            <w:rFonts w:ascii="Times New Roman" w:hAnsi="Times New Roman" w:cs="Times New Roman"/>
            <w:color w:val="5F5DB7"/>
            <w:sz w:val="28"/>
            <w:szCs w:val="28"/>
            <w:u w:val="single"/>
          </w:rPr>
          <w:t>миокарда</w:t>
        </w:r>
      </w:hyperlink>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помощью</w:t>
      </w:r>
      <w:r w:rsidRPr="002473ED">
        <w:rPr>
          <w:rStyle w:val="apple-converted-space"/>
          <w:rFonts w:ascii="Times New Roman" w:hAnsi="Times New Roman" w:cs="Times New Roman"/>
          <w:color w:val="000000"/>
          <w:sz w:val="28"/>
          <w:szCs w:val="28"/>
        </w:rPr>
        <w:t> </w:t>
      </w:r>
      <w:hyperlink r:id="rId24" w:history="1">
        <w:r w:rsidRPr="002473ED">
          <w:rPr>
            <w:rStyle w:val="w"/>
            <w:rFonts w:ascii="Times New Roman" w:hAnsi="Times New Roman" w:cs="Times New Roman"/>
            <w:color w:val="5F5DB7"/>
            <w:sz w:val="28"/>
            <w:szCs w:val="28"/>
            <w:u w:val="single"/>
          </w:rPr>
          <w:t>кардиофона</w:t>
        </w:r>
      </w:hyperlink>
      <w:r w:rsidRPr="002473ED">
        <w:rPr>
          <w:rFonts w:ascii="Times New Roman" w:hAnsi="Times New Roman" w:cs="Times New Roman"/>
          <w:color w:val="000000"/>
          <w:sz w:val="28"/>
          <w:szCs w:val="28"/>
        </w:rPr>
        <w:t>.</w:t>
      </w:r>
    </w:p>
    <w:p w:rsidR="00394532" w:rsidRPr="002473ED" w:rsidRDefault="00394532" w:rsidP="00394532">
      <w:pPr>
        <w:pStyle w:val="2"/>
        <w:shd w:val="clear" w:color="auto" w:fill="FFFFFF"/>
        <w:spacing w:before="0" w:beforeAutospacing="0" w:after="0" w:afterAutospacing="0" w:line="285" w:lineRule="atLeast"/>
        <w:rPr>
          <w:color w:val="000000"/>
          <w:sz w:val="28"/>
          <w:szCs w:val="28"/>
        </w:rPr>
      </w:pPr>
      <w:bookmarkStart w:id="1" w:name=".D0.9F.D1.80.D0.B8.D0.B1.D0.BE.D1.80"/>
      <w:bookmarkEnd w:id="1"/>
      <w:r w:rsidRPr="002473ED">
        <w:rPr>
          <w:rStyle w:val="w"/>
          <w:color w:val="000000"/>
          <w:sz w:val="28"/>
          <w:szCs w:val="28"/>
        </w:rPr>
        <w:t>Прибор</w:t>
      </w:r>
    </w:p>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r w:rsidRPr="002473ED">
        <w:rPr>
          <w:rStyle w:val="w"/>
          <w:color w:val="000000"/>
          <w:sz w:val="28"/>
          <w:szCs w:val="28"/>
        </w:rPr>
        <w:t>Как</w:t>
      </w:r>
      <w:r w:rsidRPr="002473ED">
        <w:rPr>
          <w:rStyle w:val="apple-converted-space"/>
          <w:color w:val="000000"/>
          <w:sz w:val="28"/>
          <w:szCs w:val="28"/>
        </w:rPr>
        <w:t> </w:t>
      </w:r>
      <w:r w:rsidRPr="002473ED">
        <w:rPr>
          <w:rStyle w:val="w"/>
          <w:color w:val="000000"/>
          <w:sz w:val="28"/>
          <w:szCs w:val="28"/>
        </w:rPr>
        <w:t>правило</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электрокардиограмма</w:t>
      </w:r>
      <w:r w:rsidRPr="002473ED">
        <w:rPr>
          <w:rStyle w:val="apple-converted-space"/>
          <w:color w:val="000000"/>
          <w:sz w:val="28"/>
          <w:szCs w:val="28"/>
        </w:rPr>
        <w:t> </w:t>
      </w:r>
      <w:r w:rsidRPr="002473ED">
        <w:rPr>
          <w:rStyle w:val="w"/>
          <w:color w:val="000000"/>
          <w:sz w:val="28"/>
          <w:szCs w:val="28"/>
        </w:rPr>
        <w:t>записывается</w:t>
      </w:r>
      <w:r w:rsidRPr="002473ED">
        <w:rPr>
          <w:rStyle w:val="apple-converted-space"/>
          <w:color w:val="000000"/>
          <w:sz w:val="28"/>
          <w:szCs w:val="28"/>
        </w:rPr>
        <w:t> </w:t>
      </w:r>
      <w:r w:rsidRPr="002473ED">
        <w:rPr>
          <w:rStyle w:val="w"/>
          <w:color w:val="000000"/>
          <w:sz w:val="28"/>
          <w:szCs w:val="28"/>
        </w:rPr>
        <w:t>на</w:t>
      </w:r>
      <w:r w:rsidRPr="002473ED">
        <w:rPr>
          <w:rStyle w:val="apple-converted-space"/>
          <w:color w:val="000000"/>
          <w:sz w:val="28"/>
          <w:szCs w:val="28"/>
        </w:rPr>
        <w:t> </w:t>
      </w:r>
      <w:r w:rsidRPr="002473ED">
        <w:rPr>
          <w:rStyle w:val="w"/>
          <w:color w:val="000000"/>
          <w:sz w:val="28"/>
          <w:szCs w:val="28"/>
        </w:rPr>
        <w:t>термобумаге</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Полностью</w:t>
      </w:r>
      <w:r w:rsidRPr="002473ED">
        <w:rPr>
          <w:rStyle w:val="apple-converted-space"/>
          <w:color w:val="000000"/>
          <w:sz w:val="28"/>
          <w:szCs w:val="28"/>
        </w:rPr>
        <w:t> </w:t>
      </w:r>
      <w:r w:rsidRPr="002473ED">
        <w:rPr>
          <w:rStyle w:val="w"/>
          <w:color w:val="000000"/>
          <w:sz w:val="28"/>
          <w:szCs w:val="28"/>
        </w:rPr>
        <w:t>электронные</w:t>
      </w:r>
      <w:r w:rsidRPr="002473ED">
        <w:rPr>
          <w:rStyle w:val="apple-converted-space"/>
          <w:color w:val="000000"/>
          <w:sz w:val="28"/>
          <w:szCs w:val="28"/>
        </w:rPr>
        <w:t> </w:t>
      </w:r>
      <w:r w:rsidRPr="002473ED">
        <w:rPr>
          <w:rStyle w:val="w"/>
          <w:color w:val="000000"/>
          <w:sz w:val="28"/>
          <w:szCs w:val="28"/>
        </w:rPr>
        <w:t>приборы</w:t>
      </w:r>
      <w:r w:rsidR="002473ED">
        <w:rPr>
          <w:rStyle w:val="w"/>
          <w:color w:val="000000"/>
          <w:sz w:val="28"/>
          <w:szCs w:val="28"/>
        </w:rPr>
        <w:t xml:space="preserve"> </w:t>
      </w:r>
      <w:r w:rsidRPr="002473ED">
        <w:rPr>
          <w:rStyle w:val="w"/>
          <w:color w:val="000000"/>
          <w:sz w:val="28"/>
          <w:szCs w:val="28"/>
        </w:rPr>
        <w:t>позволяют</w:t>
      </w:r>
      <w:r w:rsidRPr="002473ED">
        <w:rPr>
          <w:rStyle w:val="apple-converted-space"/>
          <w:color w:val="000000"/>
          <w:sz w:val="28"/>
          <w:szCs w:val="28"/>
        </w:rPr>
        <w:t> </w:t>
      </w:r>
      <w:r w:rsidRPr="002473ED">
        <w:rPr>
          <w:rStyle w:val="w"/>
          <w:color w:val="000000"/>
          <w:sz w:val="28"/>
          <w:szCs w:val="28"/>
        </w:rPr>
        <w:t>сохранять</w:t>
      </w:r>
      <w:r w:rsidRPr="002473ED">
        <w:rPr>
          <w:rStyle w:val="apple-converted-space"/>
          <w:color w:val="000000"/>
          <w:sz w:val="28"/>
          <w:szCs w:val="28"/>
        </w:rPr>
        <w:t> </w:t>
      </w:r>
      <w:r w:rsidRPr="002473ED">
        <w:rPr>
          <w:rStyle w:val="w"/>
          <w:color w:val="000000"/>
          <w:sz w:val="28"/>
          <w:szCs w:val="28"/>
        </w:rPr>
        <w:t>ЭКГ</w:t>
      </w:r>
      <w:r w:rsidRPr="002473ED">
        <w:rPr>
          <w:rStyle w:val="apple-converted-space"/>
          <w:color w:val="000000"/>
          <w:sz w:val="28"/>
          <w:szCs w:val="28"/>
        </w:rPr>
        <w:t> </w:t>
      </w:r>
      <w:r w:rsidRPr="002473ED">
        <w:rPr>
          <w:rStyle w:val="w"/>
          <w:color w:val="000000"/>
          <w:sz w:val="28"/>
          <w:szCs w:val="28"/>
        </w:rPr>
        <w:t>в</w:t>
      </w:r>
      <w:r w:rsidRPr="002473ED">
        <w:rPr>
          <w:rStyle w:val="apple-converted-space"/>
          <w:color w:val="000000"/>
          <w:sz w:val="28"/>
          <w:szCs w:val="28"/>
        </w:rPr>
        <w:t> </w:t>
      </w:r>
      <w:r w:rsidRPr="002473ED">
        <w:rPr>
          <w:rStyle w:val="w"/>
          <w:color w:val="000000"/>
          <w:sz w:val="28"/>
          <w:szCs w:val="28"/>
        </w:rPr>
        <w:t>компьютере</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Скорость</w:t>
      </w:r>
      <w:r w:rsidRPr="002473ED">
        <w:rPr>
          <w:rStyle w:val="apple-converted-space"/>
          <w:color w:val="000000"/>
          <w:sz w:val="28"/>
          <w:szCs w:val="28"/>
        </w:rPr>
        <w:t> </w:t>
      </w:r>
      <w:r w:rsidRPr="002473ED">
        <w:rPr>
          <w:rStyle w:val="w"/>
          <w:color w:val="000000"/>
          <w:sz w:val="28"/>
          <w:szCs w:val="28"/>
        </w:rPr>
        <w:t>движения</w:t>
      </w:r>
      <w:r w:rsidRPr="002473ED">
        <w:rPr>
          <w:rStyle w:val="apple-converted-space"/>
          <w:color w:val="000000"/>
          <w:sz w:val="28"/>
          <w:szCs w:val="28"/>
        </w:rPr>
        <w:t> </w:t>
      </w:r>
      <w:r w:rsidRPr="002473ED">
        <w:rPr>
          <w:rStyle w:val="w"/>
          <w:color w:val="000000"/>
          <w:sz w:val="28"/>
          <w:szCs w:val="28"/>
        </w:rPr>
        <w:t>бумаги</w:t>
      </w:r>
      <w:r w:rsidRPr="002473ED">
        <w:rPr>
          <w:rStyle w:val="apple-converted-space"/>
          <w:color w:val="000000"/>
          <w:sz w:val="28"/>
          <w:szCs w:val="28"/>
        </w:rPr>
        <w:t> </w:t>
      </w:r>
      <w:r w:rsidRPr="002473ED">
        <w:rPr>
          <w:rStyle w:val="w"/>
          <w:color w:val="000000"/>
          <w:sz w:val="28"/>
          <w:szCs w:val="28"/>
        </w:rPr>
        <w:t>составляет</w:t>
      </w:r>
      <w:r w:rsidRPr="002473ED">
        <w:rPr>
          <w:rStyle w:val="apple-converted-space"/>
          <w:color w:val="000000"/>
          <w:sz w:val="28"/>
          <w:szCs w:val="28"/>
        </w:rPr>
        <w:t> </w:t>
      </w:r>
      <w:r w:rsidRPr="002473ED">
        <w:rPr>
          <w:rStyle w:val="w"/>
          <w:color w:val="000000"/>
          <w:sz w:val="28"/>
          <w:szCs w:val="28"/>
        </w:rPr>
        <w:t>обычно</w:t>
      </w:r>
      <w:r w:rsidRPr="002473ED">
        <w:rPr>
          <w:rStyle w:val="apple-converted-space"/>
          <w:color w:val="000000"/>
          <w:sz w:val="28"/>
          <w:szCs w:val="28"/>
        </w:rPr>
        <w:t> </w:t>
      </w:r>
      <w:r w:rsidRPr="002473ED">
        <w:rPr>
          <w:rStyle w:val="w"/>
          <w:color w:val="000000"/>
          <w:sz w:val="28"/>
          <w:szCs w:val="28"/>
        </w:rPr>
        <w:t>25</w:t>
      </w:r>
      <w:r w:rsidRPr="002473ED">
        <w:rPr>
          <w:color w:val="000000"/>
          <w:sz w:val="28"/>
          <w:szCs w:val="28"/>
        </w:rPr>
        <w:t> </w:t>
      </w:r>
      <w:r w:rsidRPr="002473ED">
        <w:rPr>
          <w:rStyle w:val="w"/>
          <w:color w:val="000000"/>
          <w:sz w:val="28"/>
          <w:szCs w:val="28"/>
        </w:rPr>
        <w:t>мм</w:t>
      </w:r>
      <w:r w:rsidRPr="002473ED">
        <w:rPr>
          <w:color w:val="000000"/>
          <w:sz w:val="28"/>
          <w:szCs w:val="28"/>
        </w:rPr>
        <w:t>/</w:t>
      </w:r>
      <w:r w:rsidRPr="002473ED">
        <w:rPr>
          <w:rStyle w:val="w"/>
          <w:color w:val="000000"/>
          <w:sz w:val="28"/>
          <w:szCs w:val="28"/>
        </w:rPr>
        <w:t>с</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В</w:t>
      </w:r>
      <w:r w:rsidRPr="002473ED">
        <w:rPr>
          <w:rStyle w:val="apple-converted-space"/>
          <w:color w:val="000000"/>
          <w:sz w:val="28"/>
          <w:szCs w:val="28"/>
        </w:rPr>
        <w:t> </w:t>
      </w:r>
      <w:r w:rsidRPr="002473ED">
        <w:rPr>
          <w:rStyle w:val="w"/>
          <w:color w:val="000000"/>
          <w:sz w:val="28"/>
          <w:szCs w:val="28"/>
        </w:rPr>
        <w:t>некоторыхслучаях</w:t>
      </w:r>
      <w:r w:rsidRPr="002473ED">
        <w:rPr>
          <w:rStyle w:val="apple-converted-space"/>
          <w:color w:val="000000"/>
          <w:sz w:val="28"/>
          <w:szCs w:val="28"/>
        </w:rPr>
        <w:t> </w:t>
      </w:r>
      <w:r w:rsidRPr="002473ED">
        <w:rPr>
          <w:rStyle w:val="w"/>
          <w:color w:val="000000"/>
          <w:sz w:val="28"/>
          <w:szCs w:val="28"/>
        </w:rPr>
        <w:t>скорость</w:t>
      </w:r>
      <w:r w:rsidRPr="002473ED">
        <w:rPr>
          <w:rStyle w:val="apple-converted-space"/>
          <w:color w:val="000000"/>
          <w:sz w:val="28"/>
          <w:szCs w:val="28"/>
        </w:rPr>
        <w:t> </w:t>
      </w:r>
      <w:r w:rsidRPr="002473ED">
        <w:rPr>
          <w:rStyle w:val="w"/>
          <w:color w:val="000000"/>
          <w:sz w:val="28"/>
          <w:szCs w:val="28"/>
        </w:rPr>
        <w:t>движения</w:t>
      </w:r>
      <w:r w:rsidRPr="002473ED">
        <w:rPr>
          <w:rStyle w:val="apple-converted-space"/>
          <w:color w:val="000000"/>
          <w:sz w:val="28"/>
          <w:szCs w:val="28"/>
        </w:rPr>
        <w:t> </w:t>
      </w:r>
      <w:r w:rsidRPr="002473ED">
        <w:rPr>
          <w:rStyle w:val="w"/>
          <w:color w:val="000000"/>
          <w:sz w:val="28"/>
          <w:szCs w:val="28"/>
        </w:rPr>
        <w:t>бумаги</w:t>
      </w:r>
      <w:r w:rsidRPr="002473ED">
        <w:rPr>
          <w:rStyle w:val="apple-converted-space"/>
          <w:color w:val="000000"/>
          <w:sz w:val="28"/>
          <w:szCs w:val="28"/>
        </w:rPr>
        <w:t> </w:t>
      </w:r>
      <w:r w:rsidRPr="002473ED">
        <w:rPr>
          <w:rStyle w:val="w"/>
          <w:color w:val="000000"/>
          <w:sz w:val="28"/>
          <w:szCs w:val="28"/>
        </w:rPr>
        <w:t>устанавливают</w:t>
      </w:r>
      <w:r w:rsidRPr="002473ED">
        <w:rPr>
          <w:rStyle w:val="apple-converted-space"/>
          <w:color w:val="000000"/>
          <w:sz w:val="28"/>
          <w:szCs w:val="28"/>
        </w:rPr>
        <w:t> </w:t>
      </w:r>
      <w:r w:rsidRPr="002473ED">
        <w:rPr>
          <w:rStyle w:val="w"/>
          <w:color w:val="000000"/>
          <w:sz w:val="28"/>
          <w:szCs w:val="28"/>
        </w:rPr>
        <w:t>на</w:t>
      </w:r>
      <w:r w:rsidRPr="002473ED">
        <w:rPr>
          <w:rStyle w:val="apple-converted-space"/>
          <w:color w:val="000000"/>
          <w:sz w:val="28"/>
          <w:szCs w:val="28"/>
        </w:rPr>
        <w:t> </w:t>
      </w:r>
      <w:r w:rsidRPr="002473ED">
        <w:rPr>
          <w:rStyle w:val="w"/>
          <w:color w:val="000000"/>
          <w:sz w:val="28"/>
          <w:szCs w:val="28"/>
        </w:rPr>
        <w:t>12</w:t>
      </w:r>
      <w:r w:rsidRPr="002473ED">
        <w:rPr>
          <w:color w:val="000000"/>
          <w:sz w:val="28"/>
          <w:szCs w:val="28"/>
        </w:rPr>
        <w:t>,</w:t>
      </w:r>
      <w:r w:rsidRPr="002473ED">
        <w:rPr>
          <w:rStyle w:val="w"/>
          <w:color w:val="000000"/>
          <w:sz w:val="28"/>
          <w:szCs w:val="28"/>
        </w:rPr>
        <w:t>5</w:t>
      </w:r>
      <w:r w:rsidRPr="002473ED">
        <w:rPr>
          <w:color w:val="000000"/>
          <w:sz w:val="28"/>
          <w:szCs w:val="28"/>
        </w:rPr>
        <w:t> </w:t>
      </w:r>
      <w:r w:rsidRPr="002473ED">
        <w:rPr>
          <w:rStyle w:val="w"/>
          <w:color w:val="000000"/>
          <w:sz w:val="28"/>
          <w:szCs w:val="28"/>
        </w:rPr>
        <w:t>мм</w:t>
      </w:r>
      <w:r w:rsidRPr="002473ED">
        <w:rPr>
          <w:color w:val="000000"/>
          <w:sz w:val="28"/>
          <w:szCs w:val="28"/>
        </w:rPr>
        <w:t>/</w:t>
      </w:r>
      <w:r w:rsidRPr="002473ED">
        <w:rPr>
          <w:rStyle w:val="w"/>
          <w:color w:val="000000"/>
          <w:sz w:val="28"/>
          <w:szCs w:val="28"/>
        </w:rPr>
        <w:t>с</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50</w:t>
      </w:r>
      <w:r w:rsidRPr="002473ED">
        <w:rPr>
          <w:color w:val="000000"/>
          <w:sz w:val="28"/>
          <w:szCs w:val="28"/>
        </w:rPr>
        <w:t> </w:t>
      </w:r>
      <w:r w:rsidRPr="002473ED">
        <w:rPr>
          <w:rStyle w:val="w"/>
          <w:color w:val="000000"/>
          <w:sz w:val="28"/>
          <w:szCs w:val="28"/>
        </w:rPr>
        <w:t>мм</w:t>
      </w:r>
      <w:r w:rsidRPr="002473ED">
        <w:rPr>
          <w:color w:val="000000"/>
          <w:sz w:val="28"/>
          <w:szCs w:val="28"/>
        </w:rPr>
        <w:t>/</w:t>
      </w:r>
      <w:r w:rsidRPr="002473ED">
        <w:rPr>
          <w:rStyle w:val="w"/>
          <w:color w:val="000000"/>
          <w:sz w:val="28"/>
          <w:szCs w:val="28"/>
        </w:rPr>
        <w:t>с</w:t>
      </w:r>
      <w:r w:rsidRPr="002473ED">
        <w:rPr>
          <w:rStyle w:val="apple-converted-space"/>
          <w:color w:val="000000"/>
          <w:sz w:val="28"/>
          <w:szCs w:val="28"/>
        </w:rPr>
        <w:t> </w:t>
      </w:r>
      <w:r w:rsidRPr="002473ED">
        <w:rPr>
          <w:rStyle w:val="w"/>
          <w:color w:val="000000"/>
          <w:sz w:val="28"/>
          <w:szCs w:val="28"/>
        </w:rPr>
        <w:t>или</w:t>
      </w:r>
      <w:r w:rsidRPr="002473ED">
        <w:rPr>
          <w:rStyle w:val="apple-converted-space"/>
          <w:color w:val="000000"/>
          <w:sz w:val="28"/>
          <w:szCs w:val="28"/>
        </w:rPr>
        <w:t> </w:t>
      </w:r>
      <w:r w:rsidRPr="002473ED">
        <w:rPr>
          <w:rStyle w:val="w"/>
          <w:color w:val="000000"/>
          <w:sz w:val="28"/>
          <w:szCs w:val="28"/>
        </w:rPr>
        <w:t>100</w:t>
      </w:r>
      <w:r w:rsidRPr="002473ED">
        <w:rPr>
          <w:color w:val="000000"/>
          <w:sz w:val="28"/>
          <w:szCs w:val="28"/>
        </w:rPr>
        <w:t> </w:t>
      </w:r>
      <w:r w:rsidRPr="002473ED">
        <w:rPr>
          <w:rStyle w:val="w"/>
          <w:color w:val="000000"/>
          <w:sz w:val="28"/>
          <w:szCs w:val="28"/>
        </w:rPr>
        <w:t>мм</w:t>
      </w:r>
      <w:r w:rsidRPr="002473ED">
        <w:rPr>
          <w:color w:val="000000"/>
          <w:sz w:val="28"/>
          <w:szCs w:val="28"/>
        </w:rPr>
        <w:t>/</w:t>
      </w:r>
      <w:proofErr w:type="gramStart"/>
      <w:r w:rsidRPr="002473ED">
        <w:rPr>
          <w:rStyle w:val="w"/>
          <w:color w:val="000000"/>
          <w:sz w:val="28"/>
          <w:szCs w:val="28"/>
        </w:rPr>
        <w:t>с</w:t>
      </w:r>
      <w:proofErr w:type="gramEnd"/>
      <w:r w:rsidRPr="002473ED">
        <w:rPr>
          <w:color w:val="000000"/>
          <w:sz w:val="28"/>
          <w:szCs w:val="28"/>
        </w:rPr>
        <w:t>.</w:t>
      </w:r>
      <w:r w:rsidRPr="002473ED">
        <w:rPr>
          <w:rStyle w:val="apple-converted-space"/>
          <w:color w:val="000000"/>
          <w:sz w:val="28"/>
          <w:szCs w:val="28"/>
        </w:rPr>
        <w:t> </w:t>
      </w:r>
      <w:proofErr w:type="gramStart"/>
      <w:r w:rsidRPr="002473ED">
        <w:rPr>
          <w:rStyle w:val="w"/>
          <w:color w:val="000000"/>
          <w:sz w:val="28"/>
          <w:szCs w:val="28"/>
        </w:rPr>
        <w:t>В</w:t>
      </w:r>
      <w:proofErr w:type="gramEnd"/>
      <w:r w:rsidRPr="002473ED">
        <w:rPr>
          <w:rStyle w:val="apple-converted-space"/>
          <w:color w:val="000000"/>
          <w:sz w:val="28"/>
          <w:szCs w:val="28"/>
        </w:rPr>
        <w:t> </w:t>
      </w:r>
      <w:r w:rsidRPr="002473ED">
        <w:rPr>
          <w:rStyle w:val="w"/>
          <w:color w:val="000000"/>
          <w:sz w:val="28"/>
          <w:szCs w:val="28"/>
        </w:rPr>
        <w:t>начале</w:t>
      </w:r>
      <w:r w:rsidRPr="002473ED">
        <w:rPr>
          <w:rStyle w:val="apple-converted-space"/>
          <w:color w:val="000000"/>
          <w:sz w:val="28"/>
          <w:szCs w:val="28"/>
        </w:rPr>
        <w:t> </w:t>
      </w:r>
      <w:r w:rsidRPr="002473ED">
        <w:rPr>
          <w:rStyle w:val="w"/>
          <w:color w:val="000000"/>
          <w:sz w:val="28"/>
          <w:szCs w:val="28"/>
        </w:rPr>
        <w:t>каждойзаписи</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регистрируется</w:t>
      </w:r>
      <w:r w:rsidRPr="002473ED">
        <w:rPr>
          <w:rStyle w:val="apple-converted-space"/>
          <w:color w:val="000000"/>
          <w:sz w:val="28"/>
          <w:szCs w:val="28"/>
        </w:rPr>
        <w:t> </w:t>
      </w:r>
      <w:r w:rsidRPr="002473ED">
        <w:rPr>
          <w:rStyle w:val="w"/>
          <w:color w:val="000000"/>
          <w:sz w:val="28"/>
          <w:szCs w:val="28"/>
        </w:rPr>
        <w:t>контрольный</w:t>
      </w:r>
      <w:r w:rsidRPr="002473ED">
        <w:rPr>
          <w:rStyle w:val="apple-converted-space"/>
          <w:color w:val="000000"/>
          <w:sz w:val="28"/>
          <w:szCs w:val="28"/>
        </w:rPr>
        <w:t> </w:t>
      </w:r>
      <w:r w:rsidRPr="002473ED">
        <w:rPr>
          <w:rStyle w:val="w"/>
          <w:color w:val="000000"/>
          <w:sz w:val="28"/>
          <w:szCs w:val="28"/>
        </w:rPr>
        <w:t>милливольт</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Обычно</w:t>
      </w:r>
      <w:r w:rsidRPr="002473ED">
        <w:rPr>
          <w:rStyle w:val="apple-converted-space"/>
          <w:color w:val="000000"/>
          <w:sz w:val="28"/>
          <w:szCs w:val="28"/>
        </w:rPr>
        <w:t> </w:t>
      </w:r>
      <w:r w:rsidRPr="002473ED">
        <w:rPr>
          <w:rStyle w:val="w"/>
          <w:color w:val="000000"/>
          <w:sz w:val="28"/>
          <w:szCs w:val="28"/>
        </w:rPr>
        <w:t>его</w:t>
      </w:r>
      <w:r w:rsidRPr="002473ED">
        <w:rPr>
          <w:rStyle w:val="apple-converted-space"/>
          <w:color w:val="000000"/>
          <w:sz w:val="28"/>
          <w:szCs w:val="28"/>
        </w:rPr>
        <w:t> </w:t>
      </w:r>
      <w:r w:rsidRPr="002473ED">
        <w:rPr>
          <w:rStyle w:val="w"/>
          <w:color w:val="000000"/>
          <w:sz w:val="28"/>
          <w:szCs w:val="28"/>
        </w:rPr>
        <w:t>амплитуда</w:t>
      </w:r>
      <w:r w:rsidRPr="002473ED">
        <w:rPr>
          <w:rStyle w:val="apple-converted-space"/>
          <w:color w:val="000000"/>
          <w:sz w:val="28"/>
          <w:szCs w:val="28"/>
        </w:rPr>
        <w:t> </w:t>
      </w:r>
      <w:r w:rsidRPr="002473ED">
        <w:rPr>
          <w:rStyle w:val="w"/>
          <w:color w:val="000000"/>
          <w:sz w:val="28"/>
          <w:szCs w:val="28"/>
        </w:rPr>
        <w:t>составляет</w:t>
      </w:r>
      <w:r w:rsidRPr="002473ED">
        <w:rPr>
          <w:rStyle w:val="apple-converted-space"/>
          <w:color w:val="000000"/>
          <w:sz w:val="28"/>
          <w:szCs w:val="28"/>
        </w:rPr>
        <w:t> </w:t>
      </w:r>
      <w:r w:rsidRPr="002473ED">
        <w:rPr>
          <w:rStyle w:val="w"/>
          <w:color w:val="000000"/>
          <w:sz w:val="28"/>
          <w:szCs w:val="28"/>
        </w:rPr>
        <w:t>10</w:t>
      </w:r>
      <w:r w:rsidRPr="002473ED">
        <w:rPr>
          <w:color w:val="000000"/>
          <w:sz w:val="28"/>
          <w:szCs w:val="28"/>
        </w:rPr>
        <w:t> </w:t>
      </w:r>
      <w:r w:rsidRPr="002473ED">
        <w:rPr>
          <w:rStyle w:val="w"/>
          <w:color w:val="000000"/>
          <w:sz w:val="28"/>
          <w:szCs w:val="28"/>
        </w:rPr>
        <w:t>мм</w:t>
      </w:r>
      <w:r w:rsidRPr="002473ED">
        <w:rPr>
          <w:color w:val="000000"/>
          <w:sz w:val="28"/>
          <w:szCs w:val="28"/>
        </w:rPr>
        <w:t>/</w:t>
      </w:r>
      <w:r w:rsidRPr="002473ED">
        <w:rPr>
          <w:rStyle w:val="w"/>
          <w:color w:val="000000"/>
          <w:sz w:val="28"/>
          <w:szCs w:val="28"/>
        </w:rPr>
        <w:t>мВ</w:t>
      </w:r>
      <w:r w:rsidRPr="002473ED">
        <w:rPr>
          <w:color w:val="000000"/>
          <w:sz w:val="28"/>
          <w:szCs w:val="28"/>
        </w:rPr>
        <w:t>.</w:t>
      </w:r>
    </w:p>
    <w:p w:rsidR="00394532" w:rsidRPr="002473ED" w:rsidRDefault="00394532" w:rsidP="00394532">
      <w:pPr>
        <w:pStyle w:val="3"/>
        <w:shd w:val="clear" w:color="auto" w:fill="FFFFFF"/>
        <w:spacing w:before="0"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Электроды</w:t>
      </w:r>
    </w:p>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r w:rsidRPr="002473ED">
        <w:rPr>
          <w:rStyle w:val="w"/>
          <w:color w:val="000000"/>
          <w:sz w:val="28"/>
          <w:szCs w:val="28"/>
        </w:rPr>
        <w:t>Для</w:t>
      </w:r>
      <w:r w:rsidRPr="002473ED">
        <w:rPr>
          <w:rStyle w:val="apple-converted-space"/>
          <w:color w:val="000000"/>
          <w:sz w:val="28"/>
          <w:szCs w:val="28"/>
        </w:rPr>
        <w:t> </w:t>
      </w:r>
      <w:r w:rsidRPr="002473ED">
        <w:rPr>
          <w:rStyle w:val="w"/>
          <w:color w:val="000000"/>
          <w:sz w:val="28"/>
          <w:szCs w:val="28"/>
        </w:rPr>
        <w:t>измерения</w:t>
      </w:r>
      <w:r w:rsidRPr="002473ED">
        <w:rPr>
          <w:rStyle w:val="apple-converted-space"/>
          <w:color w:val="000000"/>
          <w:sz w:val="28"/>
          <w:szCs w:val="28"/>
        </w:rPr>
        <w:t> </w:t>
      </w:r>
      <w:r w:rsidRPr="002473ED">
        <w:rPr>
          <w:rStyle w:val="w"/>
          <w:color w:val="000000"/>
          <w:sz w:val="28"/>
          <w:szCs w:val="28"/>
        </w:rPr>
        <w:t>разности</w:t>
      </w:r>
      <w:r w:rsidRPr="002473ED">
        <w:rPr>
          <w:rStyle w:val="apple-converted-space"/>
          <w:color w:val="000000"/>
          <w:sz w:val="28"/>
          <w:szCs w:val="28"/>
        </w:rPr>
        <w:t> </w:t>
      </w:r>
      <w:r w:rsidRPr="002473ED">
        <w:rPr>
          <w:rStyle w:val="w"/>
          <w:color w:val="000000"/>
          <w:sz w:val="28"/>
          <w:szCs w:val="28"/>
        </w:rPr>
        <w:t>потенциала</w:t>
      </w:r>
      <w:r w:rsidRPr="002473ED">
        <w:rPr>
          <w:rStyle w:val="apple-converted-space"/>
          <w:color w:val="000000"/>
          <w:sz w:val="28"/>
          <w:szCs w:val="28"/>
        </w:rPr>
        <w:t> </w:t>
      </w:r>
      <w:r w:rsidRPr="002473ED">
        <w:rPr>
          <w:rStyle w:val="w"/>
          <w:color w:val="000000"/>
          <w:sz w:val="28"/>
          <w:szCs w:val="28"/>
        </w:rPr>
        <w:t>на</w:t>
      </w:r>
      <w:r w:rsidRPr="002473ED">
        <w:rPr>
          <w:rStyle w:val="apple-converted-space"/>
          <w:color w:val="000000"/>
          <w:sz w:val="28"/>
          <w:szCs w:val="28"/>
        </w:rPr>
        <w:t> </w:t>
      </w:r>
      <w:r w:rsidRPr="002473ED">
        <w:rPr>
          <w:rStyle w:val="w"/>
          <w:color w:val="000000"/>
          <w:sz w:val="28"/>
          <w:szCs w:val="28"/>
        </w:rPr>
        <w:t>различные</w:t>
      </w:r>
      <w:r w:rsidRPr="002473ED">
        <w:rPr>
          <w:rStyle w:val="apple-converted-space"/>
          <w:color w:val="000000"/>
          <w:sz w:val="28"/>
          <w:szCs w:val="28"/>
        </w:rPr>
        <w:t> </w:t>
      </w:r>
      <w:r w:rsidRPr="002473ED">
        <w:rPr>
          <w:rStyle w:val="w"/>
          <w:color w:val="000000"/>
          <w:sz w:val="28"/>
          <w:szCs w:val="28"/>
        </w:rPr>
        <w:t>участки</w:t>
      </w:r>
      <w:r w:rsidRPr="002473ED">
        <w:rPr>
          <w:rStyle w:val="apple-converted-space"/>
          <w:color w:val="000000"/>
          <w:sz w:val="28"/>
          <w:szCs w:val="28"/>
        </w:rPr>
        <w:t> </w:t>
      </w:r>
      <w:r w:rsidRPr="002473ED">
        <w:rPr>
          <w:rStyle w:val="w"/>
          <w:color w:val="000000"/>
          <w:sz w:val="28"/>
          <w:szCs w:val="28"/>
        </w:rPr>
        <w:t>тела</w:t>
      </w:r>
      <w:r w:rsidRPr="002473ED">
        <w:rPr>
          <w:rStyle w:val="apple-converted-space"/>
          <w:color w:val="000000"/>
          <w:sz w:val="28"/>
          <w:szCs w:val="28"/>
        </w:rPr>
        <w:t> </w:t>
      </w:r>
      <w:r w:rsidRPr="002473ED">
        <w:rPr>
          <w:rStyle w:val="w"/>
          <w:color w:val="000000"/>
          <w:sz w:val="28"/>
          <w:szCs w:val="28"/>
        </w:rPr>
        <w:t>накладываются</w:t>
      </w:r>
      <w:r w:rsidRPr="002473ED">
        <w:rPr>
          <w:rStyle w:val="apple-converted-space"/>
          <w:color w:val="000000"/>
          <w:sz w:val="28"/>
          <w:szCs w:val="28"/>
        </w:rPr>
        <w:t> </w:t>
      </w:r>
      <w:r w:rsidRPr="002473ED">
        <w:rPr>
          <w:rStyle w:val="w"/>
          <w:color w:val="000000"/>
          <w:sz w:val="28"/>
          <w:szCs w:val="28"/>
        </w:rPr>
        <w:t>электроды</w:t>
      </w:r>
      <w:r w:rsidRPr="002473ED">
        <w:rPr>
          <w:color w:val="000000"/>
          <w:sz w:val="28"/>
          <w:szCs w:val="28"/>
        </w:rPr>
        <w:t>.</w:t>
      </w:r>
    </w:p>
    <w:p w:rsidR="00394532" w:rsidRPr="002473ED" w:rsidRDefault="00394532" w:rsidP="00394532">
      <w:pPr>
        <w:pStyle w:val="3"/>
        <w:shd w:val="clear" w:color="auto" w:fill="FFFFFF"/>
        <w:spacing w:before="0" w:line="285" w:lineRule="atLeast"/>
        <w:rPr>
          <w:rFonts w:ascii="Times New Roman" w:hAnsi="Times New Roman" w:cs="Times New Roman"/>
          <w:color w:val="000000"/>
          <w:sz w:val="28"/>
          <w:szCs w:val="28"/>
        </w:rPr>
      </w:pPr>
      <w:bookmarkStart w:id="2" w:name=".D0.A4.D0.B8.D0.BB.D1.8C.D1.82.D1.80.D1."/>
      <w:bookmarkEnd w:id="2"/>
      <w:r w:rsidRPr="002473ED">
        <w:rPr>
          <w:rStyle w:val="w"/>
          <w:rFonts w:ascii="Times New Roman" w:hAnsi="Times New Roman" w:cs="Times New Roman"/>
          <w:color w:val="000000"/>
          <w:sz w:val="28"/>
          <w:szCs w:val="28"/>
        </w:rPr>
        <w:t>Фильтры</w:t>
      </w:r>
    </w:p>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r w:rsidRPr="002473ED">
        <w:rPr>
          <w:rStyle w:val="w"/>
          <w:color w:val="000000"/>
          <w:sz w:val="28"/>
          <w:szCs w:val="28"/>
        </w:rPr>
        <w:t>Применяемые</w:t>
      </w:r>
      <w:r w:rsidRPr="002473ED">
        <w:rPr>
          <w:rStyle w:val="apple-converted-space"/>
          <w:color w:val="000000"/>
          <w:sz w:val="28"/>
          <w:szCs w:val="28"/>
        </w:rPr>
        <w:t> </w:t>
      </w:r>
      <w:r w:rsidRPr="002473ED">
        <w:rPr>
          <w:rStyle w:val="w"/>
          <w:color w:val="000000"/>
          <w:sz w:val="28"/>
          <w:szCs w:val="28"/>
        </w:rPr>
        <w:t>в</w:t>
      </w:r>
      <w:r w:rsidRPr="002473ED">
        <w:rPr>
          <w:rStyle w:val="apple-converted-space"/>
          <w:color w:val="000000"/>
          <w:sz w:val="28"/>
          <w:szCs w:val="28"/>
        </w:rPr>
        <w:t> </w:t>
      </w:r>
      <w:r w:rsidRPr="002473ED">
        <w:rPr>
          <w:rStyle w:val="w"/>
          <w:color w:val="000000"/>
          <w:sz w:val="28"/>
          <w:szCs w:val="28"/>
        </w:rPr>
        <w:t>современных</w:t>
      </w:r>
      <w:r w:rsidRPr="002473ED">
        <w:rPr>
          <w:rStyle w:val="apple-converted-space"/>
          <w:color w:val="000000"/>
          <w:sz w:val="28"/>
          <w:szCs w:val="28"/>
        </w:rPr>
        <w:t> </w:t>
      </w:r>
      <w:r w:rsidRPr="002473ED">
        <w:rPr>
          <w:rStyle w:val="w"/>
          <w:color w:val="000000"/>
          <w:sz w:val="28"/>
          <w:szCs w:val="28"/>
        </w:rPr>
        <w:t>электрокардиографах</w:t>
      </w:r>
      <w:r w:rsidRPr="002473ED">
        <w:rPr>
          <w:rStyle w:val="apple-converted-space"/>
          <w:color w:val="000000"/>
          <w:sz w:val="28"/>
          <w:szCs w:val="28"/>
        </w:rPr>
        <w:t> </w:t>
      </w:r>
      <w:r w:rsidRPr="002473ED">
        <w:rPr>
          <w:rStyle w:val="w"/>
          <w:color w:val="000000"/>
          <w:sz w:val="28"/>
          <w:szCs w:val="28"/>
        </w:rPr>
        <w:t>фильтры</w:t>
      </w:r>
      <w:r w:rsidRPr="002473ED">
        <w:rPr>
          <w:rStyle w:val="apple-converted-space"/>
          <w:color w:val="000000"/>
          <w:sz w:val="28"/>
          <w:szCs w:val="28"/>
        </w:rPr>
        <w:t> </w:t>
      </w:r>
      <w:r w:rsidRPr="002473ED">
        <w:rPr>
          <w:rStyle w:val="w"/>
          <w:color w:val="000000"/>
          <w:sz w:val="28"/>
          <w:szCs w:val="28"/>
        </w:rPr>
        <w:t>сигнала</w:t>
      </w:r>
      <w:r w:rsidRPr="002473ED">
        <w:rPr>
          <w:rStyle w:val="apple-converted-space"/>
          <w:color w:val="000000"/>
          <w:sz w:val="28"/>
          <w:szCs w:val="28"/>
        </w:rPr>
        <w:t> </w:t>
      </w:r>
      <w:r w:rsidRPr="002473ED">
        <w:rPr>
          <w:rStyle w:val="w"/>
          <w:color w:val="000000"/>
          <w:sz w:val="28"/>
          <w:szCs w:val="28"/>
        </w:rPr>
        <w:t>позволяют</w:t>
      </w:r>
      <w:r w:rsidRPr="002473ED">
        <w:rPr>
          <w:rStyle w:val="apple-converted-space"/>
          <w:color w:val="000000"/>
          <w:sz w:val="28"/>
          <w:szCs w:val="28"/>
        </w:rPr>
        <w:t> </w:t>
      </w:r>
      <w:r w:rsidRPr="002473ED">
        <w:rPr>
          <w:rStyle w:val="w"/>
          <w:color w:val="000000"/>
          <w:sz w:val="28"/>
          <w:szCs w:val="28"/>
        </w:rPr>
        <w:t>получать</w:t>
      </w:r>
      <w:r w:rsidRPr="002473ED">
        <w:rPr>
          <w:rStyle w:val="apple-converted-space"/>
          <w:color w:val="000000"/>
          <w:sz w:val="28"/>
          <w:szCs w:val="28"/>
        </w:rPr>
        <w:t> </w:t>
      </w:r>
      <w:r w:rsidRPr="002473ED">
        <w:rPr>
          <w:rStyle w:val="w"/>
          <w:color w:val="000000"/>
          <w:sz w:val="28"/>
          <w:szCs w:val="28"/>
        </w:rPr>
        <w:t>более</w:t>
      </w:r>
      <w:r w:rsidRPr="002473ED">
        <w:rPr>
          <w:rStyle w:val="apple-converted-space"/>
          <w:color w:val="000000"/>
          <w:sz w:val="28"/>
          <w:szCs w:val="28"/>
        </w:rPr>
        <w:t> </w:t>
      </w:r>
      <w:r w:rsidRPr="002473ED">
        <w:rPr>
          <w:rStyle w:val="w"/>
          <w:color w:val="000000"/>
          <w:sz w:val="28"/>
          <w:szCs w:val="28"/>
        </w:rPr>
        <w:t>высокоекачество</w:t>
      </w:r>
      <w:r w:rsidRPr="002473ED">
        <w:rPr>
          <w:rStyle w:val="apple-converted-space"/>
          <w:color w:val="000000"/>
          <w:sz w:val="28"/>
          <w:szCs w:val="28"/>
        </w:rPr>
        <w:t> </w:t>
      </w:r>
      <w:r w:rsidRPr="002473ED">
        <w:rPr>
          <w:rStyle w:val="w"/>
          <w:color w:val="000000"/>
          <w:sz w:val="28"/>
          <w:szCs w:val="28"/>
        </w:rPr>
        <w:t>электрокардиограммы</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внося</w:t>
      </w:r>
      <w:r w:rsidRPr="002473ED">
        <w:rPr>
          <w:rStyle w:val="apple-converted-space"/>
          <w:color w:val="000000"/>
          <w:sz w:val="28"/>
          <w:szCs w:val="28"/>
        </w:rPr>
        <w:t> </w:t>
      </w:r>
      <w:r w:rsidRPr="002473ED">
        <w:rPr>
          <w:rStyle w:val="w"/>
          <w:color w:val="000000"/>
          <w:sz w:val="28"/>
          <w:szCs w:val="28"/>
        </w:rPr>
        <w:t>при</w:t>
      </w:r>
      <w:r w:rsidRPr="002473ED">
        <w:rPr>
          <w:rStyle w:val="apple-converted-space"/>
          <w:color w:val="000000"/>
          <w:sz w:val="28"/>
          <w:szCs w:val="28"/>
        </w:rPr>
        <w:t> </w:t>
      </w:r>
      <w:r w:rsidRPr="002473ED">
        <w:rPr>
          <w:rStyle w:val="w"/>
          <w:color w:val="000000"/>
          <w:sz w:val="28"/>
          <w:szCs w:val="28"/>
        </w:rPr>
        <w:t>этом</w:t>
      </w:r>
      <w:r w:rsidRPr="002473ED">
        <w:rPr>
          <w:rStyle w:val="apple-converted-space"/>
          <w:color w:val="000000"/>
          <w:sz w:val="28"/>
          <w:szCs w:val="28"/>
        </w:rPr>
        <w:t> </w:t>
      </w:r>
      <w:r w:rsidRPr="002473ED">
        <w:rPr>
          <w:rStyle w:val="w"/>
          <w:color w:val="000000"/>
          <w:sz w:val="28"/>
          <w:szCs w:val="28"/>
        </w:rPr>
        <w:t>н</w:t>
      </w:r>
      <w:r w:rsidRPr="002473ED">
        <w:rPr>
          <w:rStyle w:val="w"/>
          <w:color w:val="000000"/>
          <w:sz w:val="28"/>
          <w:szCs w:val="28"/>
        </w:rPr>
        <w:lastRenderedPageBreak/>
        <w:t>екоторые</w:t>
      </w:r>
      <w:r w:rsidRPr="002473ED">
        <w:rPr>
          <w:rStyle w:val="apple-converted-space"/>
          <w:color w:val="000000"/>
          <w:sz w:val="28"/>
          <w:szCs w:val="28"/>
        </w:rPr>
        <w:t> </w:t>
      </w:r>
      <w:r w:rsidRPr="002473ED">
        <w:rPr>
          <w:rStyle w:val="w"/>
          <w:color w:val="000000"/>
          <w:sz w:val="28"/>
          <w:szCs w:val="28"/>
        </w:rPr>
        <w:t>искажения</w:t>
      </w:r>
      <w:r w:rsidRPr="002473ED">
        <w:rPr>
          <w:rStyle w:val="apple-converted-space"/>
          <w:color w:val="000000"/>
          <w:sz w:val="28"/>
          <w:szCs w:val="28"/>
        </w:rPr>
        <w:t> </w:t>
      </w:r>
      <w:r w:rsidRPr="002473ED">
        <w:rPr>
          <w:rStyle w:val="w"/>
          <w:color w:val="000000"/>
          <w:sz w:val="28"/>
          <w:szCs w:val="28"/>
        </w:rPr>
        <w:t>в</w:t>
      </w:r>
      <w:r w:rsidRPr="002473ED">
        <w:rPr>
          <w:rStyle w:val="apple-converted-space"/>
          <w:color w:val="000000"/>
          <w:sz w:val="28"/>
          <w:szCs w:val="28"/>
        </w:rPr>
        <w:t> </w:t>
      </w:r>
      <w:r w:rsidRPr="002473ED">
        <w:rPr>
          <w:rStyle w:val="w"/>
          <w:color w:val="000000"/>
          <w:sz w:val="28"/>
          <w:szCs w:val="28"/>
        </w:rPr>
        <w:t>форму</w:t>
      </w:r>
      <w:r w:rsidRPr="002473ED">
        <w:rPr>
          <w:rStyle w:val="apple-converted-space"/>
          <w:color w:val="000000"/>
          <w:sz w:val="28"/>
          <w:szCs w:val="28"/>
        </w:rPr>
        <w:t> </w:t>
      </w:r>
      <w:r w:rsidRPr="002473ED">
        <w:rPr>
          <w:rStyle w:val="w"/>
          <w:color w:val="000000"/>
          <w:sz w:val="28"/>
          <w:szCs w:val="28"/>
        </w:rPr>
        <w:t>полученного</w:t>
      </w:r>
      <w:r w:rsidRPr="002473ED">
        <w:rPr>
          <w:rStyle w:val="apple-converted-space"/>
          <w:color w:val="000000"/>
          <w:sz w:val="28"/>
          <w:szCs w:val="28"/>
        </w:rPr>
        <w:t> </w:t>
      </w:r>
      <w:r w:rsidRPr="002473ED">
        <w:rPr>
          <w:rStyle w:val="w"/>
          <w:color w:val="000000"/>
          <w:sz w:val="28"/>
          <w:szCs w:val="28"/>
        </w:rPr>
        <w:t>сигнала</w:t>
      </w:r>
      <w:proofErr w:type="gramStart"/>
      <w:r w:rsidRPr="002473ED">
        <w:rPr>
          <w:color w:val="000000"/>
          <w:sz w:val="28"/>
          <w:szCs w:val="28"/>
        </w:rPr>
        <w:t>.</w:t>
      </w:r>
      <w:r w:rsidRPr="002473ED">
        <w:rPr>
          <w:rStyle w:val="w"/>
          <w:color w:val="000000"/>
          <w:sz w:val="28"/>
          <w:szCs w:val="28"/>
        </w:rPr>
        <w:t>Н</w:t>
      </w:r>
      <w:proofErr w:type="gramEnd"/>
      <w:r w:rsidRPr="002473ED">
        <w:rPr>
          <w:rStyle w:val="w"/>
          <w:color w:val="000000"/>
          <w:sz w:val="28"/>
          <w:szCs w:val="28"/>
        </w:rPr>
        <w:t>изкочастотные</w:t>
      </w:r>
      <w:r w:rsidRPr="002473ED">
        <w:rPr>
          <w:rStyle w:val="apple-converted-space"/>
          <w:color w:val="000000"/>
          <w:sz w:val="28"/>
          <w:szCs w:val="28"/>
        </w:rPr>
        <w:t> </w:t>
      </w:r>
      <w:r w:rsidRPr="002473ED">
        <w:rPr>
          <w:rStyle w:val="w"/>
          <w:color w:val="000000"/>
          <w:sz w:val="28"/>
          <w:szCs w:val="28"/>
        </w:rPr>
        <w:t>фильтры</w:t>
      </w:r>
      <w:r w:rsidRPr="002473ED">
        <w:rPr>
          <w:rStyle w:val="apple-converted-space"/>
          <w:color w:val="000000"/>
          <w:sz w:val="28"/>
          <w:szCs w:val="28"/>
        </w:rPr>
        <w:t> </w:t>
      </w:r>
      <w:r w:rsidRPr="002473ED">
        <w:rPr>
          <w:rStyle w:val="w"/>
          <w:color w:val="000000"/>
          <w:sz w:val="28"/>
          <w:szCs w:val="28"/>
        </w:rPr>
        <w:t>0</w:t>
      </w:r>
      <w:r w:rsidRPr="002473ED">
        <w:rPr>
          <w:color w:val="000000"/>
          <w:sz w:val="28"/>
          <w:szCs w:val="28"/>
        </w:rPr>
        <w:t>,</w:t>
      </w:r>
      <w:r w:rsidRPr="002473ED">
        <w:rPr>
          <w:rStyle w:val="w"/>
          <w:color w:val="000000"/>
          <w:sz w:val="28"/>
          <w:szCs w:val="28"/>
        </w:rPr>
        <w:t>5</w:t>
      </w:r>
      <w:r w:rsidRPr="002473ED">
        <w:rPr>
          <w:color w:val="000000"/>
          <w:sz w:val="28"/>
          <w:szCs w:val="28"/>
        </w:rPr>
        <w:t>-</w:t>
      </w:r>
      <w:r w:rsidR="002473ED">
        <w:rPr>
          <w:color w:val="000000"/>
          <w:sz w:val="28"/>
          <w:szCs w:val="28"/>
        </w:rPr>
        <w:t xml:space="preserve"> </w:t>
      </w:r>
      <w:r w:rsidRPr="002473ED">
        <w:rPr>
          <w:rStyle w:val="w"/>
          <w:color w:val="000000"/>
          <w:sz w:val="28"/>
          <w:szCs w:val="28"/>
        </w:rPr>
        <w:t>1</w:t>
      </w:r>
      <w:r w:rsidRPr="002473ED">
        <w:rPr>
          <w:color w:val="000000"/>
          <w:sz w:val="28"/>
          <w:szCs w:val="28"/>
        </w:rPr>
        <w:t> </w:t>
      </w:r>
      <w:r w:rsidRPr="002473ED">
        <w:rPr>
          <w:rStyle w:val="w"/>
          <w:color w:val="000000"/>
          <w:sz w:val="28"/>
          <w:szCs w:val="28"/>
        </w:rPr>
        <w:t>Гц</w:t>
      </w:r>
      <w:r w:rsidRPr="002473ED">
        <w:rPr>
          <w:rStyle w:val="apple-converted-space"/>
          <w:color w:val="000000"/>
          <w:sz w:val="28"/>
          <w:szCs w:val="28"/>
        </w:rPr>
        <w:t> </w:t>
      </w:r>
      <w:r w:rsidRPr="002473ED">
        <w:rPr>
          <w:rStyle w:val="w"/>
          <w:color w:val="000000"/>
          <w:sz w:val="28"/>
          <w:szCs w:val="28"/>
        </w:rPr>
        <w:t>позволяют</w:t>
      </w:r>
      <w:r w:rsidRPr="002473ED">
        <w:rPr>
          <w:rStyle w:val="apple-converted-space"/>
          <w:color w:val="000000"/>
          <w:sz w:val="28"/>
          <w:szCs w:val="28"/>
        </w:rPr>
        <w:t> </w:t>
      </w:r>
      <w:r w:rsidRPr="002473ED">
        <w:rPr>
          <w:rStyle w:val="w"/>
          <w:color w:val="000000"/>
          <w:sz w:val="28"/>
          <w:szCs w:val="28"/>
        </w:rPr>
        <w:t>уменьшать</w:t>
      </w:r>
      <w:r w:rsidRPr="002473ED">
        <w:rPr>
          <w:rStyle w:val="apple-converted-space"/>
          <w:color w:val="000000"/>
          <w:sz w:val="28"/>
          <w:szCs w:val="28"/>
        </w:rPr>
        <w:t> </w:t>
      </w:r>
      <w:r w:rsidRPr="002473ED">
        <w:rPr>
          <w:rStyle w:val="w"/>
          <w:color w:val="000000"/>
          <w:sz w:val="28"/>
          <w:szCs w:val="28"/>
        </w:rPr>
        <w:t>эффект</w:t>
      </w:r>
      <w:r w:rsidRPr="002473ED">
        <w:rPr>
          <w:rStyle w:val="apple-converted-space"/>
          <w:color w:val="000000"/>
          <w:sz w:val="28"/>
          <w:szCs w:val="28"/>
        </w:rPr>
        <w:t> </w:t>
      </w:r>
      <w:r w:rsidRPr="002473ED">
        <w:rPr>
          <w:rStyle w:val="w"/>
          <w:color w:val="000000"/>
          <w:sz w:val="28"/>
          <w:szCs w:val="28"/>
        </w:rPr>
        <w:t>плавающей</w:t>
      </w:r>
      <w:r w:rsidRPr="002473ED">
        <w:rPr>
          <w:rStyle w:val="apple-converted-space"/>
          <w:color w:val="000000"/>
          <w:sz w:val="28"/>
          <w:szCs w:val="28"/>
        </w:rPr>
        <w:t> </w:t>
      </w:r>
      <w:r w:rsidRPr="002473ED">
        <w:rPr>
          <w:rStyle w:val="w"/>
          <w:color w:val="000000"/>
          <w:sz w:val="28"/>
          <w:szCs w:val="28"/>
        </w:rPr>
        <w:t>изолинии</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внося</w:t>
      </w:r>
      <w:r w:rsidRPr="002473ED">
        <w:rPr>
          <w:rStyle w:val="apple-converted-space"/>
          <w:color w:val="000000"/>
          <w:sz w:val="28"/>
          <w:szCs w:val="28"/>
        </w:rPr>
        <w:t> </w:t>
      </w:r>
      <w:r w:rsidRPr="002473ED">
        <w:rPr>
          <w:rStyle w:val="w"/>
          <w:color w:val="000000"/>
          <w:sz w:val="28"/>
          <w:szCs w:val="28"/>
        </w:rPr>
        <w:t>при</w:t>
      </w:r>
      <w:r w:rsidRPr="002473ED">
        <w:rPr>
          <w:rStyle w:val="apple-converted-space"/>
          <w:color w:val="000000"/>
          <w:sz w:val="28"/>
          <w:szCs w:val="28"/>
        </w:rPr>
        <w:t> </w:t>
      </w:r>
      <w:r w:rsidRPr="002473ED">
        <w:rPr>
          <w:rStyle w:val="w"/>
          <w:color w:val="000000"/>
          <w:sz w:val="28"/>
          <w:szCs w:val="28"/>
        </w:rPr>
        <w:t>этомискажения</w:t>
      </w:r>
      <w:r w:rsidRPr="002473ED">
        <w:rPr>
          <w:rStyle w:val="apple-converted-space"/>
          <w:color w:val="000000"/>
          <w:sz w:val="28"/>
          <w:szCs w:val="28"/>
        </w:rPr>
        <w:t> </w:t>
      </w:r>
      <w:r w:rsidRPr="002473ED">
        <w:rPr>
          <w:rStyle w:val="w"/>
          <w:color w:val="000000"/>
          <w:sz w:val="28"/>
          <w:szCs w:val="28"/>
        </w:rPr>
        <w:t>в</w:t>
      </w:r>
      <w:r w:rsidRPr="002473ED">
        <w:rPr>
          <w:rStyle w:val="apple-converted-space"/>
          <w:color w:val="000000"/>
          <w:sz w:val="28"/>
          <w:szCs w:val="28"/>
        </w:rPr>
        <w:t> </w:t>
      </w:r>
      <w:r w:rsidRPr="002473ED">
        <w:rPr>
          <w:rStyle w:val="w"/>
          <w:color w:val="000000"/>
          <w:sz w:val="28"/>
          <w:szCs w:val="28"/>
        </w:rPr>
        <w:t>форму</w:t>
      </w:r>
      <w:r w:rsidRPr="002473ED">
        <w:rPr>
          <w:rStyle w:val="apple-converted-space"/>
          <w:color w:val="000000"/>
          <w:sz w:val="28"/>
          <w:szCs w:val="28"/>
        </w:rPr>
        <w:t> </w:t>
      </w:r>
      <w:r w:rsidRPr="002473ED">
        <w:rPr>
          <w:rStyle w:val="w"/>
          <w:color w:val="000000"/>
          <w:sz w:val="28"/>
          <w:szCs w:val="28"/>
        </w:rPr>
        <w:t>сегмента</w:t>
      </w:r>
      <w:r w:rsidRPr="002473ED">
        <w:rPr>
          <w:color w:val="000000"/>
          <w:sz w:val="28"/>
          <w:szCs w:val="28"/>
        </w:rPr>
        <w:t> </w:t>
      </w:r>
      <w:r w:rsidRPr="002473ED">
        <w:rPr>
          <w:rStyle w:val="w"/>
          <w:color w:val="000000"/>
          <w:sz w:val="28"/>
          <w:szCs w:val="28"/>
        </w:rPr>
        <w:t>ST</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Режекторный</w:t>
      </w:r>
      <w:r w:rsidRPr="002473ED">
        <w:rPr>
          <w:rStyle w:val="apple-converted-space"/>
          <w:color w:val="000000"/>
          <w:sz w:val="28"/>
          <w:szCs w:val="28"/>
        </w:rPr>
        <w:t> </w:t>
      </w:r>
      <w:r w:rsidRPr="002473ED">
        <w:rPr>
          <w:rStyle w:val="w"/>
          <w:color w:val="000000"/>
          <w:sz w:val="28"/>
          <w:szCs w:val="28"/>
        </w:rPr>
        <w:t>фильтр</w:t>
      </w:r>
      <w:r w:rsidRPr="002473ED">
        <w:rPr>
          <w:rStyle w:val="apple-converted-space"/>
          <w:color w:val="000000"/>
          <w:sz w:val="28"/>
          <w:szCs w:val="28"/>
        </w:rPr>
        <w:t> </w:t>
      </w:r>
      <w:r w:rsidRPr="002473ED">
        <w:rPr>
          <w:rStyle w:val="w"/>
          <w:color w:val="000000"/>
          <w:sz w:val="28"/>
          <w:szCs w:val="28"/>
        </w:rPr>
        <w:t>50</w:t>
      </w:r>
      <w:r w:rsidRPr="002473ED">
        <w:rPr>
          <w:color w:val="000000"/>
          <w:sz w:val="28"/>
          <w:szCs w:val="28"/>
        </w:rPr>
        <w:t>-</w:t>
      </w:r>
      <w:r w:rsidRPr="002473ED">
        <w:rPr>
          <w:rStyle w:val="w"/>
          <w:color w:val="000000"/>
          <w:sz w:val="28"/>
          <w:szCs w:val="28"/>
        </w:rPr>
        <w:t>60</w:t>
      </w:r>
      <w:r w:rsidRPr="002473ED">
        <w:rPr>
          <w:color w:val="000000"/>
          <w:sz w:val="28"/>
          <w:szCs w:val="28"/>
        </w:rPr>
        <w:t> </w:t>
      </w:r>
      <w:r w:rsidRPr="002473ED">
        <w:rPr>
          <w:rStyle w:val="w"/>
          <w:color w:val="000000"/>
          <w:sz w:val="28"/>
          <w:szCs w:val="28"/>
        </w:rPr>
        <w:t>Гц</w:t>
      </w:r>
      <w:r w:rsidRPr="002473ED">
        <w:rPr>
          <w:rStyle w:val="apple-converted-space"/>
          <w:color w:val="000000"/>
          <w:sz w:val="28"/>
          <w:szCs w:val="28"/>
        </w:rPr>
        <w:t> </w:t>
      </w:r>
      <w:r w:rsidRPr="002473ED">
        <w:rPr>
          <w:rStyle w:val="w"/>
          <w:color w:val="000000"/>
          <w:sz w:val="28"/>
          <w:szCs w:val="28"/>
        </w:rPr>
        <w:t>нивелирует</w:t>
      </w:r>
      <w:r w:rsidRPr="002473ED">
        <w:rPr>
          <w:rStyle w:val="apple-converted-space"/>
          <w:color w:val="000000"/>
          <w:sz w:val="28"/>
          <w:szCs w:val="28"/>
        </w:rPr>
        <w:t> </w:t>
      </w:r>
      <w:r w:rsidRPr="002473ED">
        <w:rPr>
          <w:rStyle w:val="w"/>
          <w:color w:val="000000"/>
          <w:sz w:val="28"/>
          <w:szCs w:val="28"/>
        </w:rPr>
        <w:t>сетевые</w:t>
      </w:r>
      <w:r w:rsidRPr="002473ED">
        <w:rPr>
          <w:rStyle w:val="apple-converted-space"/>
          <w:color w:val="000000"/>
          <w:sz w:val="28"/>
          <w:szCs w:val="28"/>
        </w:rPr>
        <w:t> </w:t>
      </w:r>
      <w:r w:rsidRPr="002473ED">
        <w:rPr>
          <w:rStyle w:val="w"/>
          <w:color w:val="000000"/>
          <w:sz w:val="28"/>
          <w:szCs w:val="28"/>
        </w:rPr>
        <w:t>наводки</w:t>
      </w:r>
      <w:proofErr w:type="gramStart"/>
      <w:r w:rsidRPr="002473ED">
        <w:rPr>
          <w:color w:val="000000"/>
          <w:sz w:val="28"/>
          <w:szCs w:val="28"/>
        </w:rPr>
        <w:t>.</w:t>
      </w:r>
      <w:r w:rsidRPr="002473ED">
        <w:rPr>
          <w:rStyle w:val="w"/>
          <w:color w:val="000000"/>
          <w:sz w:val="28"/>
          <w:szCs w:val="28"/>
        </w:rPr>
        <w:t>А</w:t>
      </w:r>
      <w:proofErr w:type="gramEnd"/>
      <w:r w:rsidRPr="002473ED">
        <w:rPr>
          <w:rStyle w:val="w"/>
          <w:color w:val="000000"/>
          <w:sz w:val="28"/>
          <w:szCs w:val="28"/>
        </w:rPr>
        <w:t>нтитреморный</w:t>
      </w:r>
      <w:r w:rsidRPr="002473ED">
        <w:rPr>
          <w:rStyle w:val="apple-converted-space"/>
          <w:color w:val="000000"/>
          <w:sz w:val="28"/>
          <w:szCs w:val="28"/>
        </w:rPr>
        <w:t> </w:t>
      </w:r>
      <w:r w:rsidRPr="002473ED">
        <w:rPr>
          <w:rStyle w:val="w"/>
          <w:color w:val="000000"/>
          <w:sz w:val="28"/>
          <w:szCs w:val="28"/>
        </w:rPr>
        <w:t>фильтр</w:t>
      </w:r>
      <w:r w:rsidRPr="002473ED">
        <w:rPr>
          <w:rStyle w:val="apple-converted-space"/>
          <w:color w:val="000000"/>
          <w:sz w:val="28"/>
          <w:szCs w:val="28"/>
        </w:rPr>
        <w:t> </w:t>
      </w:r>
      <w:r w:rsidRPr="002473ED">
        <w:rPr>
          <w:rStyle w:val="w"/>
          <w:color w:val="000000"/>
          <w:sz w:val="28"/>
          <w:szCs w:val="28"/>
        </w:rPr>
        <w:t>высокой</w:t>
      </w:r>
      <w:r w:rsidRPr="002473ED">
        <w:rPr>
          <w:rStyle w:val="apple-converted-space"/>
          <w:color w:val="000000"/>
          <w:sz w:val="28"/>
          <w:szCs w:val="28"/>
        </w:rPr>
        <w:t> </w:t>
      </w:r>
      <w:r w:rsidRPr="002473ED">
        <w:rPr>
          <w:rStyle w:val="w"/>
          <w:color w:val="000000"/>
          <w:sz w:val="28"/>
          <w:szCs w:val="28"/>
        </w:rPr>
        <w:t>частоты</w:t>
      </w:r>
      <w:r w:rsidRPr="002473ED">
        <w:rPr>
          <w:rStyle w:val="apple-converted-space"/>
          <w:color w:val="000000"/>
          <w:sz w:val="28"/>
          <w:szCs w:val="28"/>
        </w:rPr>
        <w:t> </w:t>
      </w:r>
      <w:r w:rsidRPr="002473ED">
        <w:rPr>
          <w:color w:val="000000"/>
          <w:sz w:val="28"/>
          <w:szCs w:val="28"/>
        </w:rPr>
        <w:t>(</w:t>
      </w:r>
      <w:r w:rsidRPr="002473ED">
        <w:rPr>
          <w:rStyle w:val="w"/>
          <w:color w:val="000000"/>
          <w:sz w:val="28"/>
          <w:szCs w:val="28"/>
        </w:rPr>
        <w:t>35</w:t>
      </w:r>
      <w:r w:rsidRPr="002473ED">
        <w:rPr>
          <w:rStyle w:val="apple-converted-space"/>
          <w:color w:val="000000"/>
          <w:sz w:val="28"/>
          <w:szCs w:val="28"/>
        </w:rPr>
        <w:t> </w:t>
      </w:r>
      <w:r w:rsidRPr="002473ED">
        <w:rPr>
          <w:rStyle w:val="w"/>
          <w:color w:val="000000"/>
          <w:sz w:val="28"/>
          <w:szCs w:val="28"/>
        </w:rPr>
        <w:t>Гц</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подавляет</w:t>
      </w:r>
      <w:r w:rsidRPr="002473ED">
        <w:rPr>
          <w:rStyle w:val="apple-converted-space"/>
          <w:color w:val="000000"/>
          <w:sz w:val="28"/>
          <w:szCs w:val="28"/>
        </w:rPr>
        <w:t> </w:t>
      </w:r>
      <w:r w:rsidRPr="002473ED">
        <w:rPr>
          <w:rStyle w:val="w"/>
          <w:color w:val="000000"/>
          <w:sz w:val="28"/>
          <w:szCs w:val="28"/>
        </w:rPr>
        <w:t>артефакты</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связанные</w:t>
      </w:r>
      <w:r w:rsidRPr="002473ED">
        <w:rPr>
          <w:rStyle w:val="apple-converted-space"/>
          <w:color w:val="000000"/>
          <w:sz w:val="28"/>
          <w:szCs w:val="28"/>
        </w:rPr>
        <w:t> </w:t>
      </w:r>
      <w:r w:rsidRPr="002473ED">
        <w:rPr>
          <w:rStyle w:val="w"/>
          <w:color w:val="000000"/>
          <w:sz w:val="28"/>
          <w:szCs w:val="28"/>
        </w:rPr>
        <w:t>с</w:t>
      </w:r>
      <w:r w:rsidRPr="002473ED">
        <w:rPr>
          <w:rStyle w:val="apple-converted-space"/>
          <w:color w:val="000000"/>
          <w:sz w:val="28"/>
          <w:szCs w:val="28"/>
        </w:rPr>
        <w:t> </w:t>
      </w:r>
      <w:r w:rsidRPr="002473ED">
        <w:rPr>
          <w:rStyle w:val="w"/>
          <w:color w:val="000000"/>
          <w:sz w:val="28"/>
          <w:szCs w:val="28"/>
        </w:rPr>
        <w:t>активностью</w:t>
      </w:r>
      <w:r w:rsidRPr="002473ED">
        <w:rPr>
          <w:rStyle w:val="apple-converted-space"/>
          <w:color w:val="000000"/>
          <w:sz w:val="28"/>
          <w:szCs w:val="28"/>
        </w:rPr>
        <w:t> </w:t>
      </w:r>
      <w:r w:rsidRPr="002473ED">
        <w:rPr>
          <w:rStyle w:val="w"/>
          <w:color w:val="000000"/>
          <w:sz w:val="28"/>
          <w:szCs w:val="28"/>
        </w:rPr>
        <w:t>мышц</w:t>
      </w:r>
      <w:r w:rsidRPr="002473ED">
        <w:rPr>
          <w:color w:val="000000"/>
          <w:sz w:val="28"/>
          <w:szCs w:val="28"/>
        </w:rPr>
        <w:t>.</w:t>
      </w:r>
    </w:p>
    <w:p w:rsidR="00394532" w:rsidRPr="002473ED" w:rsidRDefault="00394532" w:rsidP="00394532">
      <w:pPr>
        <w:pStyle w:val="2"/>
        <w:shd w:val="clear" w:color="auto" w:fill="FFFFFF"/>
        <w:spacing w:before="0" w:beforeAutospacing="0" w:after="0" w:afterAutospacing="0" w:line="285" w:lineRule="atLeast"/>
        <w:rPr>
          <w:color w:val="000000"/>
          <w:sz w:val="28"/>
          <w:szCs w:val="28"/>
        </w:rPr>
      </w:pPr>
      <w:bookmarkStart w:id="3" w:name=".D0.9D.D0.BE.D1.80.D0.BC.D0.B0.D0.BB.D1."/>
      <w:bookmarkEnd w:id="3"/>
      <w:r w:rsidRPr="002473ED">
        <w:rPr>
          <w:rStyle w:val="w"/>
          <w:color w:val="000000"/>
          <w:sz w:val="28"/>
          <w:szCs w:val="28"/>
        </w:rPr>
        <w:t>Нормальная</w:t>
      </w:r>
      <w:r w:rsidRPr="002473ED">
        <w:rPr>
          <w:rStyle w:val="apple-converted-space"/>
          <w:color w:val="000000"/>
          <w:sz w:val="28"/>
          <w:szCs w:val="28"/>
        </w:rPr>
        <w:t> </w:t>
      </w:r>
      <w:r w:rsidRPr="002473ED">
        <w:rPr>
          <w:rStyle w:val="w"/>
          <w:color w:val="000000"/>
          <w:sz w:val="28"/>
          <w:szCs w:val="28"/>
        </w:rPr>
        <w:t>ЭКГ</w:t>
      </w:r>
    </w:p>
    <w:p w:rsidR="00394532" w:rsidRPr="002473ED" w:rsidRDefault="00394532" w:rsidP="00394532">
      <w:pPr>
        <w:shd w:val="clear" w:color="auto" w:fill="FFFFFF"/>
        <w:spacing w:line="285" w:lineRule="atLeast"/>
        <w:rPr>
          <w:rFonts w:ascii="Times New Roman" w:hAnsi="Times New Roman" w:cs="Times New Roman"/>
          <w:color w:val="000000"/>
          <w:sz w:val="28"/>
          <w:szCs w:val="28"/>
        </w:rPr>
      </w:pPr>
      <w:r w:rsidRPr="002473ED">
        <w:rPr>
          <w:rFonts w:ascii="Times New Roman" w:hAnsi="Times New Roman" w:cs="Times New Roman"/>
          <w:noProof/>
          <w:color w:val="000000"/>
          <w:sz w:val="28"/>
          <w:szCs w:val="28"/>
          <w:lang w:eastAsia="ru-RU"/>
        </w:rPr>
        <w:drawing>
          <wp:inline distT="0" distB="0" distL="0" distR="0">
            <wp:extent cx="1906270" cy="2182495"/>
            <wp:effectExtent l="19050" t="0" r="0" b="0"/>
            <wp:docPr id="15" name="Рисунок 15" descr="http://dic.academic.ru/pictures/wiki/files/101/ecg_principle_s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c.academic.ru/pictures/wiki/files/101/ecg_principle_slow.gif"/>
                    <pic:cNvPicPr>
                      <a:picLocks noChangeAspect="1" noChangeArrowheads="1"/>
                    </pic:cNvPicPr>
                  </pic:nvPicPr>
                  <pic:blipFill>
                    <a:blip r:embed="rId25" cstate="print"/>
                    <a:srcRect/>
                    <a:stretch>
                      <a:fillRect/>
                    </a:stretch>
                  </pic:blipFill>
                  <pic:spPr bwMode="auto">
                    <a:xfrm>
                      <a:off x="0" y="0"/>
                      <a:ext cx="1906270" cy="2182495"/>
                    </a:xfrm>
                    <a:prstGeom prst="rect">
                      <a:avLst/>
                    </a:prstGeom>
                    <a:noFill/>
                    <a:ln w="9525">
                      <a:noFill/>
                      <a:miter lim="800000"/>
                      <a:headEnd/>
                      <a:tailEnd/>
                    </a:ln>
                  </pic:spPr>
                </pic:pic>
              </a:graphicData>
            </a:graphic>
          </wp:inline>
        </w:drawing>
      </w:r>
    </w:p>
    <w:p w:rsidR="00394532" w:rsidRPr="002473ED" w:rsidRDefault="00394532" w:rsidP="00394532">
      <w:pPr>
        <w:shd w:val="clear" w:color="auto" w:fill="FFFFFF"/>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Соответствие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участков</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ЭКГ</w:t>
      </w:r>
      <w:r w:rsidRPr="002473ED">
        <w:rPr>
          <w:rStyle w:val="apple-converted-space"/>
          <w:rFonts w:ascii="Times New Roman" w:hAnsi="Times New Roman" w:cs="Times New Roman"/>
          <w:color w:val="000000"/>
          <w:sz w:val="28"/>
          <w:szCs w:val="28"/>
        </w:rPr>
        <w:t> </w:t>
      </w:r>
      <w:proofErr w:type="spellStart"/>
      <w:r w:rsidRPr="002473ED">
        <w:rPr>
          <w:rStyle w:val="w"/>
          <w:rFonts w:ascii="Times New Roman" w:hAnsi="Times New Roman" w:cs="Times New Roman"/>
          <w:color w:val="000000"/>
          <w:sz w:val="28"/>
          <w:szCs w:val="28"/>
        </w:rPr>
        <w:t>ссоответствующей</w:t>
      </w:r>
      <w:proofErr w:type="spellEnd"/>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фазой работы</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сердца</w:t>
      </w:r>
    </w:p>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r w:rsidRPr="002473ED">
        <w:rPr>
          <w:rStyle w:val="w"/>
          <w:color w:val="000000"/>
          <w:sz w:val="28"/>
          <w:szCs w:val="28"/>
        </w:rPr>
        <w:t>Обычно</w:t>
      </w:r>
      <w:r w:rsidRPr="002473ED">
        <w:rPr>
          <w:rStyle w:val="apple-converted-space"/>
          <w:color w:val="000000"/>
          <w:sz w:val="28"/>
          <w:szCs w:val="28"/>
        </w:rPr>
        <w:t> </w:t>
      </w:r>
      <w:r w:rsidRPr="002473ED">
        <w:rPr>
          <w:rStyle w:val="w"/>
          <w:color w:val="000000"/>
          <w:sz w:val="28"/>
          <w:szCs w:val="28"/>
        </w:rPr>
        <w:t>на</w:t>
      </w:r>
      <w:r w:rsidRPr="002473ED">
        <w:rPr>
          <w:rStyle w:val="apple-converted-space"/>
          <w:color w:val="000000"/>
          <w:sz w:val="28"/>
          <w:szCs w:val="28"/>
        </w:rPr>
        <w:t> </w:t>
      </w:r>
      <w:r w:rsidRPr="002473ED">
        <w:rPr>
          <w:rStyle w:val="w"/>
          <w:color w:val="000000"/>
          <w:sz w:val="28"/>
          <w:szCs w:val="28"/>
        </w:rPr>
        <w:t>ЭКГ</w:t>
      </w:r>
      <w:r w:rsidRPr="002473ED">
        <w:rPr>
          <w:rStyle w:val="apple-converted-space"/>
          <w:color w:val="000000"/>
          <w:sz w:val="28"/>
          <w:szCs w:val="28"/>
        </w:rPr>
        <w:t> </w:t>
      </w:r>
      <w:r w:rsidRPr="002473ED">
        <w:rPr>
          <w:rStyle w:val="w"/>
          <w:color w:val="000000"/>
          <w:sz w:val="28"/>
          <w:szCs w:val="28"/>
        </w:rPr>
        <w:t>можно</w:t>
      </w:r>
      <w:r w:rsidRPr="002473ED">
        <w:rPr>
          <w:rStyle w:val="apple-converted-space"/>
          <w:color w:val="000000"/>
          <w:sz w:val="28"/>
          <w:szCs w:val="28"/>
        </w:rPr>
        <w:t> </w:t>
      </w:r>
      <w:r w:rsidRPr="002473ED">
        <w:rPr>
          <w:rStyle w:val="w"/>
          <w:color w:val="000000"/>
          <w:sz w:val="28"/>
          <w:szCs w:val="28"/>
        </w:rPr>
        <w:t>выделить</w:t>
      </w:r>
      <w:r w:rsidRPr="002473ED">
        <w:rPr>
          <w:rStyle w:val="apple-converted-space"/>
          <w:color w:val="000000"/>
          <w:sz w:val="28"/>
          <w:szCs w:val="28"/>
        </w:rPr>
        <w:t> </w:t>
      </w:r>
      <w:r w:rsidRPr="002473ED">
        <w:rPr>
          <w:rStyle w:val="w"/>
          <w:color w:val="000000"/>
          <w:sz w:val="28"/>
          <w:szCs w:val="28"/>
        </w:rPr>
        <w:t>5</w:t>
      </w:r>
      <w:r w:rsidRPr="002473ED">
        <w:rPr>
          <w:rStyle w:val="apple-converted-space"/>
          <w:color w:val="000000"/>
          <w:sz w:val="28"/>
          <w:szCs w:val="28"/>
        </w:rPr>
        <w:t> </w:t>
      </w:r>
      <w:r w:rsidRPr="002473ED">
        <w:rPr>
          <w:rStyle w:val="w"/>
          <w:color w:val="000000"/>
          <w:sz w:val="28"/>
          <w:szCs w:val="28"/>
        </w:rPr>
        <w:t>зубцов:</w:t>
      </w:r>
      <w:r w:rsidRPr="002473ED">
        <w:rPr>
          <w:rStyle w:val="apple-converted-space"/>
          <w:color w:val="000000"/>
          <w:sz w:val="28"/>
          <w:szCs w:val="28"/>
        </w:rPr>
        <w:t> </w:t>
      </w:r>
      <w:r w:rsidRPr="002473ED">
        <w:rPr>
          <w:rStyle w:val="w"/>
          <w:color w:val="000000"/>
          <w:sz w:val="28"/>
          <w:szCs w:val="28"/>
        </w:rPr>
        <w:t>P</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Q</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R</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S</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T</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Иногда</w:t>
      </w:r>
      <w:r w:rsidRPr="002473ED">
        <w:rPr>
          <w:rStyle w:val="apple-converted-space"/>
          <w:color w:val="000000"/>
          <w:sz w:val="28"/>
          <w:szCs w:val="28"/>
        </w:rPr>
        <w:t> </w:t>
      </w:r>
      <w:r w:rsidRPr="002473ED">
        <w:rPr>
          <w:rStyle w:val="w"/>
          <w:color w:val="000000"/>
          <w:sz w:val="28"/>
          <w:szCs w:val="28"/>
        </w:rPr>
        <w:t>можно</w:t>
      </w:r>
      <w:r w:rsidRPr="002473ED">
        <w:rPr>
          <w:rStyle w:val="apple-converted-space"/>
          <w:color w:val="000000"/>
          <w:sz w:val="28"/>
          <w:szCs w:val="28"/>
        </w:rPr>
        <w:t> </w:t>
      </w:r>
      <w:r w:rsidRPr="002473ED">
        <w:rPr>
          <w:rStyle w:val="w"/>
          <w:color w:val="000000"/>
          <w:sz w:val="28"/>
          <w:szCs w:val="28"/>
        </w:rPr>
        <w:t>увидеть</w:t>
      </w:r>
      <w:r w:rsidRPr="002473ED">
        <w:rPr>
          <w:rStyle w:val="apple-converted-space"/>
          <w:color w:val="000000"/>
          <w:sz w:val="28"/>
          <w:szCs w:val="28"/>
        </w:rPr>
        <w:t> </w:t>
      </w:r>
      <w:r w:rsidRPr="002473ED">
        <w:rPr>
          <w:rStyle w:val="w"/>
          <w:color w:val="000000"/>
          <w:sz w:val="28"/>
          <w:szCs w:val="28"/>
        </w:rPr>
        <w:t>малозаметную</w:t>
      </w:r>
      <w:r w:rsidRPr="002473ED">
        <w:rPr>
          <w:rStyle w:val="apple-converted-space"/>
          <w:color w:val="000000"/>
          <w:sz w:val="28"/>
          <w:szCs w:val="28"/>
        </w:rPr>
        <w:t> </w:t>
      </w:r>
      <w:r w:rsidRPr="002473ED">
        <w:rPr>
          <w:rStyle w:val="w"/>
          <w:color w:val="000000"/>
          <w:sz w:val="28"/>
          <w:szCs w:val="28"/>
        </w:rPr>
        <w:t>волну</w:t>
      </w:r>
      <w:r w:rsidRPr="002473ED">
        <w:rPr>
          <w:rStyle w:val="apple-converted-space"/>
          <w:color w:val="000000"/>
          <w:sz w:val="28"/>
          <w:szCs w:val="28"/>
        </w:rPr>
        <w:t> </w:t>
      </w:r>
      <w:r w:rsidRPr="002473ED">
        <w:rPr>
          <w:rStyle w:val="w"/>
          <w:color w:val="000000"/>
          <w:sz w:val="28"/>
          <w:szCs w:val="28"/>
        </w:rPr>
        <w:t>U</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Зубец</w:t>
      </w:r>
      <w:proofErr w:type="gramStart"/>
      <w:r w:rsidRPr="002473ED">
        <w:rPr>
          <w:rStyle w:val="w"/>
          <w:color w:val="000000"/>
          <w:sz w:val="28"/>
          <w:szCs w:val="28"/>
        </w:rPr>
        <w:t>P</w:t>
      </w:r>
      <w:proofErr w:type="gramEnd"/>
      <w:r w:rsidRPr="002473ED">
        <w:rPr>
          <w:rStyle w:val="apple-converted-space"/>
          <w:color w:val="000000"/>
          <w:sz w:val="28"/>
          <w:szCs w:val="28"/>
        </w:rPr>
        <w:t> </w:t>
      </w:r>
      <w:r w:rsidRPr="002473ED">
        <w:rPr>
          <w:rStyle w:val="w"/>
          <w:color w:val="000000"/>
          <w:sz w:val="28"/>
          <w:szCs w:val="28"/>
        </w:rPr>
        <w:t>отображает</w:t>
      </w:r>
      <w:r w:rsidRPr="002473ED">
        <w:rPr>
          <w:rStyle w:val="apple-converted-space"/>
          <w:color w:val="000000"/>
          <w:sz w:val="28"/>
          <w:szCs w:val="28"/>
        </w:rPr>
        <w:t> </w:t>
      </w:r>
      <w:r w:rsidRPr="002473ED">
        <w:rPr>
          <w:rStyle w:val="w"/>
          <w:color w:val="000000"/>
          <w:sz w:val="28"/>
          <w:szCs w:val="28"/>
        </w:rPr>
        <w:t>работу</w:t>
      </w:r>
      <w:r w:rsidRPr="002473ED">
        <w:rPr>
          <w:rStyle w:val="apple-converted-space"/>
          <w:color w:val="000000"/>
          <w:sz w:val="28"/>
          <w:szCs w:val="28"/>
        </w:rPr>
        <w:t> </w:t>
      </w:r>
      <w:r w:rsidRPr="002473ED">
        <w:rPr>
          <w:rStyle w:val="w"/>
          <w:color w:val="000000"/>
          <w:sz w:val="28"/>
          <w:szCs w:val="28"/>
        </w:rPr>
        <w:t>предсердий</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комплекс</w:t>
      </w:r>
      <w:r w:rsidRPr="002473ED">
        <w:rPr>
          <w:rStyle w:val="apple-converted-space"/>
          <w:color w:val="000000"/>
          <w:sz w:val="28"/>
          <w:szCs w:val="28"/>
        </w:rPr>
        <w:t> </w:t>
      </w:r>
      <w:r w:rsidRPr="002473ED">
        <w:rPr>
          <w:rStyle w:val="w"/>
          <w:color w:val="000000"/>
          <w:sz w:val="28"/>
          <w:szCs w:val="28"/>
        </w:rPr>
        <w:t>QRS</w:t>
      </w:r>
      <w:r w:rsidRPr="002473ED">
        <w:rPr>
          <w:rStyle w:val="apple-converted-space"/>
          <w:color w:val="000000"/>
          <w:sz w:val="28"/>
          <w:szCs w:val="28"/>
        </w:rPr>
        <w:t> </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систолу</w:t>
      </w:r>
      <w:r w:rsidRPr="002473ED">
        <w:rPr>
          <w:rStyle w:val="apple-converted-space"/>
          <w:color w:val="000000"/>
          <w:sz w:val="28"/>
          <w:szCs w:val="28"/>
        </w:rPr>
        <w:t> </w:t>
      </w:r>
      <w:r w:rsidRPr="002473ED">
        <w:rPr>
          <w:rStyle w:val="w"/>
          <w:color w:val="000000"/>
          <w:sz w:val="28"/>
          <w:szCs w:val="28"/>
        </w:rPr>
        <w:t>желудочков</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а</w:t>
      </w:r>
      <w:r w:rsidRPr="002473ED">
        <w:rPr>
          <w:rStyle w:val="apple-converted-space"/>
          <w:color w:val="000000"/>
          <w:sz w:val="28"/>
          <w:szCs w:val="28"/>
        </w:rPr>
        <w:t> </w:t>
      </w:r>
      <w:r w:rsidRPr="002473ED">
        <w:rPr>
          <w:rStyle w:val="w"/>
          <w:color w:val="000000"/>
          <w:sz w:val="28"/>
          <w:szCs w:val="28"/>
        </w:rPr>
        <w:t>сегмент</w:t>
      </w:r>
      <w:r w:rsidRPr="002473ED">
        <w:rPr>
          <w:rStyle w:val="apple-converted-space"/>
          <w:color w:val="000000"/>
          <w:sz w:val="28"/>
          <w:szCs w:val="28"/>
        </w:rPr>
        <w:t> </w:t>
      </w:r>
      <w:r w:rsidRPr="002473ED">
        <w:rPr>
          <w:rStyle w:val="w"/>
          <w:color w:val="000000"/>
          <w:sz w:val="28"/>
          <w:szCs w:val="28"/>
        </w:rPr>
        <w:t>ST</w:t>
      </w:r>
      <w:r w:rsidRPr="002473ED">
        <w:rPr>
          <w:rStyle w:val="apple-converted-space"/>
          <w:color w:val="000000"/>
          <w:sz w:val="28"/>
          <w:szCs w:val="28"/>
        </w:rPr>
        <w:t> </w:t>
      </w:r>
      <w:r w:rsidRPr="002473ED">
        <w:rPr>
          <w:rStyle w:val="w"/>
          <w:color w:val="000000"/>
          <w:sz w:val="28"/>
          <w:szCs w:val="28"/>
        </w:rPr>
        <w:t>и</w:t>
      </w:r>
      <w:r w:rsidRPr="002473ED">
        <w:rPr>
          <w:rStyle w:val="apple-converted-space"/>
          <w:color w:val="000000"/>
          <w:sz w:val="28"/>
          <w:szCs w:val="28"/>
        </w:rPr>
        <w:t> </w:t>
      </w:r>
      <w:r w:rsidRPr="002473ED">
        <w:rPr>
          <w:rStyle w:val="w"/>
          <w:color w:val="000000"/>
          <w:sz w:val="28"/>
          <w:szCs w:val="28"/>
        </w:rPr>
        <w:t>зубец</w:t>
      </w:r>
      <w:r w:rsidRPr="002473ED">
        <w:rPr>
          <w:rStyle w:val="apple-converted-space"/>
          <w:color w:val="000000"/>
          <w:sz w:val="28"/>
          <w:szCs w:val="28"/>
        </w:rPr>
        <w:t> </w:t>
      </w:r>
      <w:r w:rsidRPr="002473ED">
        <w:rPr>
          <w:rStyle w:val="w"/>
          <w:color w:val="000000"/>
          <w:sz w:val="28"/>
          <w:szCs w:val="28"/>
        </w:rPr>
        <w:t>T</w:t>
      </w:r>
      <w:r w:rsidRPr="002473ED">
        <w:rPr>
          <w:rStyle w:val="apple-converted-space"/>
          <w:color w:val="000000"/>
          <w:sz w:val="28"/>
          <w:szCs w:val="28"/>
        </w:rPr>
        <w:t> </w:t>
      </w:r>
      <w:r w:rsidR="002473ED">
        <w:rPr>
          <w:color w:val="000000"/>
          <w:sz w:val="28"/>
          <w:szCs w:val="28"/>
        </w:rPr>
        <w:t>-</w:t>
      </w:r>
      <w:r w:rsidRPr="002473ED">
        <w:rPr>
          <w:rStyle w:val="apple-converted-space"/>
          <w:color w:val="000000"/>
          <w:sz w:val="28"/>
          <w:szCs w:val="28"/>
        </w:rPr>
        <w:t> </w:t>
      </w:r>
      <w:proofErr w:type="spellStart"/>
      <w:r w:rsidRPr="002473ED">
        <w:rPr>
          <w:rStyle w:val="w"/>
          <w:color w:val="000000"/>
          <w:sz w:val="28"/>
          <w:szCs w:val="28"/>
        </w:rPr>
        <w:t>процессреполяризации</w:t>
      </w:r>
      <w:proofErr w:type="spellEnd"/>
      <w:r w:rsidRPr="002473ED">
        <w:rPr>
          <w:rStyle w:val="apple-converted-space"/>
          <w:color w:val="000000"/>
          <w:sz w:val="28"/>
          <w:szCs w:val="28"/>
        </w:rPr>
        <w:t> </w:t>
      </w:r>
      <w:r w:rsidRPr="002473ED">
        <w:rPr>
          <w:rStyle w:val="w"/>
          <w:color w:val="000000"/>
          <w:sz w:val="28"/>
          <w:szCs w:val="28"/>
        </w:rPr>
        <w:t>миокарда</w:t>
      </w:r>
      <w:r w:rsidRPr="002473ED">
        <w:rPr>
          <w:color w:val="000000"/>
          <w:sz w:val="28"/>
          <w:szCs w:val="28"/>
        </w:rPr>
        <w:t>.</w:t>
      </w:r>
    </w:p>
    <w:p w:rsidR="00394532" w:rsidRPr="002473ED" w:rsidRDefault="00394532" w:rsidP="00394532">
      <w:pPr>
        <w:pStyle w:val="3"/>
        <w:shd w:val="clear" w:color="auto" w:fill="FFFFFF"/>
        <w:spacing w:before="0" w:line="285" w:lineRule="atLeast"/>
        <w:rPr>
          <w:rFonts w:ascii="Times New Roman" w:hAnsi="Times New Roman" w:cs="Times New Roman"/>
          <w:color w:val="000000"/>
          <w:sz w:val="28"/>
          <w:szCs w:val="28"/>
        </w:rPr>
      </w:pPr>
      <w:bookmarkStart w:id="4" w:name=".D0.9E.D1.82.D0.B2.D0.B5.D0.B4.D0.B5.D0."/>
      <w:bookmarkEnd w:id="4"/>
      <w:r w:rsidRPr="002473ED">
        <w:rPr>
          <w:rStyle w:val="w"/>
          <w:rFonts w:ascii="Times New Roman" w:hAnsi="Times New Roman" w:cs="Times New Roman"/>
          <w:color w:val="000000"/>
          <w:sz w:val="28"/>
          <w:szCs w:val="28"/>
        </w:rPr>
        <w:t>Отведения</w:t>
      </w:r>
    </w:p>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r w:rsidRPr="002473ED">
        <w:rPr>
          <w:rStyle w:val="w"/>
          <w:color w:val="000000"/>
          <w:sz w:val="28"/>
          <w:szCs w:val="28"/>
        </w:rPr>
        <w:t>Каждая</w:t>
      </w:r>
      <w:r w:rsidRPr="002473ED">
        <w:rPr>
          <w:rStyle w:val="apple-converted-space"/>
          <w:color w:val="000000"/>
          <w:sz w:val="28"/>
          <w:szCs w:val="28"/>
        </w:rPr>
        <w:t> </w:t>
      </w:r>
      <w:r w:rsidRPr="002473ED">
        <w:rPr>
          <w:rStyle w:val="w"/>
          <w:color w:val="000000"/>
          <w:sz w:val="28"/>
          <w:szCs w:val="28"/>
        </w:rPr>
        <w:t>из</w:t>
      </w:r>
      <w:r w:rsidRPr="002473ED">
        <w:rPr>
          <w:rStyle w:val="apple-converted-space"/>
          <w:color w:val="000000"/>
          <w:sz w:val="28"/>
          <w:szCs w:val="28"/>
        </w:rPr>
        <w:t> </w:t>
      </w:r>
      <w:r w:rsidRPr="002473ED">
        <w:rPr>
          <w:rStyle w:val="w"/>
          <w:color w:val="000000"/>
          <w:sz w:val="28"/>
          <w:szCs w:val="28"/>
        </w:rPr>
        <w:t>измеряемых</w:t>
      </w:r>
      <w:r w:rsidRPr="002473ED">
        <w:rPr>
          <w:rStyle w:val="apple-converted-space"/>
          <w:color w:val="000000"/>
          <w:sz w:val="28"/>
          <w:szCs w:val="28"/>
        </w:rPr>
        <w:t> </w:t>
      </w:r>
      <w:r w:rsidRPr="002473ED">
        <w:rPr>
          <w:rStyle w:val="w"/>
          <w:color w:val="000000"/>
          <w:sz w:val="28"/>
          <w:szCs w:val="28"/>
        </w:rPr>
        <w:t>разниц</w:t>
      </w:r>
      <w:r w:rsidRPr="002473ED">
        <w:rPr>
          <w:rStyle w:val="apple-converted-space"/>
          <w:color w:val="000000"/>
          <w:sz w:val="28"/>
          <w:szCs w:val="28"/>
        </w:rPr>
        <w:t> </w:t>
      </w:r>
      <w:r w:rsidRPr="002473ED">
        <w:rPr>
          <w:rStyle w:val="w"/>
          <w:color w:val="000000"/>
          <w:sz w:val="28"/>
          <w:szCs w:val="28"/>
        </w:rPr>
        <w:t>потенциалов</w:t>
      </w:r>
      <w:r w:rsidRPr="002473ED">
        <w:rPr>
          <w:rStyle w:val="apple-converted-space"/>
          <w:color w:val="000000"/>
          <w:sz w:val="28"/>
          <w:szCs w:val="28"/>
        </w:rPr>
        <w:t> </w:t>
      </w:r>
      <w:r w:rsidRPr="002473ED">
        <w:rPr>
          <w:rStyle w:val="w"/>
          <w:color w:val="000000"/>
          <w:sz w:val="28"/>
          <w:szCs w:val="28"/>
        </w:rPr>
        <w:t>называется</w:t>
      </w:r>
      <w:r w:rsidRPr="002473ED">
        <w:rPr>
          <w:rStyle w:val="apple-converted-space"/>
          <w:color w:val="000000"/>
          <w:sz w:val="28"/>
          <w:szCs w:val="28"/>
        </w:rPr>
        <w:t> </w:t>
      </w:r>
      <w:r w:rsidRPr="002473ED">
        <w:rPr>
          <w:rStyle w:val="w"/>
          <w:color w:val="000000"/>
          <w:sz w:val="28"/>
          <w:szCs w:val="28"/>
        </w:rPr>
        <w:t>отведением</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Отведения</w:t>
      </w:r>
      <w:r w:rsidRPr="002473ED">
        <w:rPr>
          <w:rStyle w:val="apple-converted-space"/>
          <w:color w:val="000000"/>
          <w:sz w:val="28"/>
          <w:szCs w:val="28"/>
        </w:rPr>
        <w:t> </w:t>
      </w:r>
      <w:r w:rsidRPr="002473ED">
        <w:rPr>
          <w:rStyle w:val="w"/>
          <w:color w:val="000000"/>
          <w:sz w:val="28"/>
          <w:szCs w:val="28"/>
        </w:rPr>
        <w:t>I</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II</w:t>
      </w:r>
      <w:r w:rsidRPr="002473ED">
        <w:rPr>
          <w:rStyle w:val="apple-converted-space"/>
          <w:color w:val="000000"/>
          <w:sz w:val="28"/>
          <w:szCs w:val="28"/>
        </w:rPr>
        <w:t> </w:t>
      </w:r>
      <w:r w:rsidRPr="002473ED">
        <w:rPr>
          <w:rStyle w:val="w"/>
          <w:color w:val="000000"/>
          <w:sz w:val="28"/>
          <w:szCs w:val="28"/>
        </w:rPr>
        <w:t>и</w:t>
      </w:r>
      <w:r w:rsidRPr="002473ED">
        <w:rPr>
          <w:rStyle w:val="apple-converted-space"/>
          <w:color w:val="000000"/>
          <w:sz w:val="28"/>
          <w:szCs w:val="28"/>
        </w:rPr>
        <w:t> </w:t>
      </w:r>
      <w:r w:rsidRPr="002473ED">
        <w:rPr>
          <w:rStyle w:val="w"/>
          <w:color w:val="000000"/>
          <w:sz w:val="28"/>
          <w:szCs w:val="28"/>
        </w:rPr>
        <w:t>III</w:t>
      </w:r>
      <w:r w:rsidRPr="002473ED">
        <w:rPr>
          <w:rStyle w:val="apple-converted-space"/>
          <w:color w:val="000000"/>
          <w:sz w:val="28"/>
          <w:szCs w:val="28"/>
        </w:rPr>
        <w:t> </w:t>
      </w:r>
      <w:r w:rsidRPr="002473ED">
        <w:rPr>
          <w:rStyle w:val="w"/>
          <w:color w:val="000000"/>
          <w:sz w:val="28"/>
          <w:szCs w:val="28"/>
        </w:rPr>
        <w:t>накладываются</w:t>
      </w:r>
      <w:r w:rsidRPr="002473ED">
        <w:rPr>
          <w:rStyle w:val="apple-converted-space"/>
          <w:color w:val="000000"/>
          <w:sz w:val="28"/>
          <w:szCs w:val="28"/>
        </w:rPr>
        <w:t> </w:t>
      </w:r>
      <w:r w:rsidRPr="002473ED">
        <w:rPr>
          <w:rStyle w:val="w"/>
          <w:color w:val="000000"/>
          <w:sz w:val="28"/>
          <w:szCs w:val="28"/>
        </w:rPr>
        <w:t>наконечности:</w:t>
      </w:r>
      <w:r w:rsidRPr="002473ED">
        <w:rPr>
          <w:rStyle w:val="apple-converted-space"/>
          <w:color w:val="000000"/>
          <w:sz w:val="28"/>
          <w:szCs w:val="28"/>
        </w:rPr>
        <w:t> </w:t>
      </w:r>
      <w:r w:rsidRPr="002473ED">
        <w:rPr>
          <w:rStyle w:val="w"/>
          <w:color w:val="000000"/>
          <w:sz w:val="28"/>
          <w:szCs w:val="28"/>
        </w:rPr>
        <w:t>I</w:t>
      </w:r>
      <w:r w:rsidRPr="002473ED">
        <w:rPr>
          <w:rStyle w:val="apple-converted-space"/>
          <w:color w:val="000000"/>
          <w:sz w:val="28"/>
          <w:szCs w:val="28"/>
        </w:rPr>
        <w:t> </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правая</w:t>
      </w:r>
      <w:r w:rsidRPr="002473ED">
        <w:rPr>
          <w:rStyle w:val="apple-converted-space"/>
          <w:color w:val="000000"/>
          <w:sz w:val="28"/>
          <w:szCs w:val="28"/>
        </w:rPr>
        <w:t> </w:t>
      </w:r>
      <w:r w:rsidRPr="002473ED">
        <w:rPr>
          <w:rStyle w:val="w"/>
          <w:color w:val="000000"/>
          <w:sz w:val="28"/>
          <w:szCs w:val="28"/>
        </w:rPr>
        <w:t>рука</w:t>
      </w:r>
      <w:r w:rsidRPr="002473ED">
        <w:rPr>
          <w:rStyle w:val="apple-converted-space"/>
          <w:color w:val="000000"/>
          <w:sz w:val="28"/>
          <w:szCs w:val="28"/>
        </w:rPr>
        <w:t> </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левая</w:t>
      </w:r>
      <w:r w:rsidRPr="002473ED">
        <w:rPr>
          <w:rStyle w:val="apple-converted-space"/>
          <w:color w:val="000000"/>
          <w:sz w:val="28"/>
          <w:szCs w:val="28"/>
        </w:rPr>
        <w:t> </w:t>
      </w:r>
      <w:r w:rsidRPr="002473ED">
        <w:rPr>
          <w:rStyle w:val="w"/>
          <w:color w:val="000000"/>
          <w:sz w:val="28"/>
          <w:szCs w:val="28"/>
        </w:rPr>
        <w:t>рука</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II</w:t>
      </w:r>
      <w:r w:rsidRPr="002473ED">
        <w:rPr>
          <w:rStyle w:val="apple-converted-space"/>
          <w:color w:val="000000"/>
          <w:sz w:val="28"/>
          <w:szCs w:val="28"/>
        </w:rPr>
        <w:t> </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правая</w:t>
      </w:r>
      <w:r w:rsidRPr="002473ED">
        <w:rPr>
          <w:rStyle w:val="apple-converted-space"/>
          <w:color w:val="000000"/>
          <w:sz w:val="28"/>
          <w:szCs w:val="28"/>
        </w:rPr>
        <w:t> </w:t>
      </w:r>
      <w:r w:rsidRPr="002473ED">
        <w:rPr>
          <w:rStyle w:val="w"/>
          <w:color w:val="000000"/>
          <w:sz w:val="28"/>
          <w:szCs w:val="28"/>
        </w:rPr>
        <w:t>рука</w:t>
      </w:r>
      <w:r w:rsidRPr="002473ED">
        <w:rPr>
          <w:rStyle w:val="apple-converted-space"/>
          <w:color w:val="000000"/>
          <w:sz w:val="28"/>
          <w:szCs w:val="28"/>
        </w:rPr>
        <w:t> </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левая</w:t>
      </w:r>
      <w:r w:rsidRPr="002473ED">
        <w:rPr>
          <w:rStyle w:val="apple-converted-space"/>
          <w:color w:val="000000"/>
          <w:sz w:val="28"/>
          <w:szCs w:val="28"/>
        </w:rPr>
        <w:t> </w:t>
      </w:r>
      <w:r w:rsidRPr="002473ED">
        <w:rPr>
          <w:rStyle w:val="w"/>
          <w:color w:val="000000"/>
          <w:sz w:val="28"/>
          <w:szCs w:val="28"/>
        </w:rPr>
        <w:t>нога</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III</w:t>
      </w:r>
      <w:r w:rsidRPr="002473ED">
        <w:rPr>
          <w:rStyle w:val="apple-converted-space"/>
          <w:color w:val="000000"/>
          <w:sz w:val="28"/>
          <w:szCs w:val="28"/>
        </w:rPr>
        <w:t> </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левая</w:t>
      </w:r>
      <w:r w:rsidRPr="002473ED">
        <w:rPr>
          <w:rStyle w:val="apple-converted-space"/>
          <w:color w:val="000000"/>
          <w:sz w:val="28"/>
          <w:szCs w:val="28"/>
        </w:rPr>
        <w:t> </w:t>
      </w:r>
      <w:r w:rsidRPr="002473ED">
        <w:rPr>
          <w:rStyle w:val="w"/>
          <w:color w:val="000000"/>
          <w:sz w:val="28"/>
          <w:szCs w:val="28"/>
        </w:rPr>
        <w:t>рука</w:t>
      </w:r>
      <w:r w:rsidRPr="002473ED">
        <w:rPr>
          <w:rStyle w:val="apple-converted-space"/>
          <w:color w:val="000000"/>
          <w:sz w:val="28"/>
          <w:szCs w:val="28"/>
        </w:rPr>
        <w:t> </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левая</w:t>
      </w:r>
      <w:r w:rsidRPr="002473ED">
        <w:rPr>
          <w:rStyle w:val="apple-converted-space"/>
          <w:color w:val="000000"/>
          <w:sz w:val="28"/>
          <w:szCs w:val="28"/>
        </w:rPr>
        <w:t> </w:t>
      </w:r>
      <w:r w:rsidRPr="002473ED">
        <w:rPr>
          <w:rStyle w:val="w"/>
          <w:color w:val="000000"/>
          <w:sz w:val="28"/>
          <w:szCs w:val="28"/>
        </w:rPr>
        <w:t>нога</w:t>
      </w:r>
      <w:r w:rsidRPr="002473ED">
        <w:rPr>
          <w:color w:val="000000"/>
          <w:sz w:val="28"/>
          <w:szCs w:val="28"/>
        </w:rPr>
        <w:t>.</w:t>
      </w:r>
    </w:p>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r w:rsidRPr="002473ED">
        <w:rPr>
          <w:rStyle w:val="w"/>
          <w:color w:val="000000"/>
          <w:sz w:val="28"/>
          <w:szCs w:val="28"/>
        </w:rPr>
        <w:t>Регистрируют</w:t>
      </w:r>
      <w:r w:rsidRPr="002473ED">
        <w:rPr>
          <w:rStyle w:val="apple-converted-space"/>
          <w:color w:val="000000"/>
          <w:sz w:val="28"/>
          <w:szCs w:val="28"/>
        </w:rPr>
        <w:t> </w:t>
      </w:r>
      <w:r w:rsidRPr="002473ED">
        <w:rPr>
          <w:rStyle w:val="w"/>
          <w:color w:val="000000"/>
          <w:sz w:val="28"/>
          <w:szCs w:val="28"/>
        </w:rPr>
        <w:t>также</w:t>
      </w:r>
      <w:r w:rsidRPr="002473ED">
        <w:rPr>
          <w:rStyle w:val="apple-converted-space"/>
          <w:color w:val="000000"/>
          <w:sz w:val="28"/>
          <w:szCs w:val="28"/>
        </w:rPr>
        <w:t> </w:t>
      </w:r>
      <w:r w:rsidRPr="002473ED">
        <w:rPr>
          <w:rStyle w:val="w"/>
          <w:color w:val="000000"/>
          <w:sz w:val="28"/>
          <w:szCs w:val="28"/>
        </w:rPr>
        <w:t>усиленные</w:t>
      </w:r>
      <w:r w:rsidRPr="002473ED">
        <w:rPr>
          <w:rStyle w:val="apple-converted-space"/>
          <w:color w:val="000000"/>
          <w:sz w:val="28"/>
          <w:szCs w:val="28"/>
        </w:rPr>
        <w:t> </w:t>
      </w:r>
      <w:r w:rsidRPr="002473ED">
        <w:rPr>
          <w:rStyle w:val="w"/>
          <w:color w:val="000000"/>
          <w:sz w:val="28"/>
          <w:szCs w:val="28"/>
        </w:rPr>
        <w:t>отведения</w:t>
      </w:r>
      <w:r w:rsidRPr="002473ED">
        <w:rPr>
          <w:rStyle w:val="apple-converted-space"/>
          <w:color w:val="000000"/>
          <w:sz w:val="28"/>
          <w:szCs w:val="28"/>
        </w:rPr>
        <w:t> </w:t>
      </w:r>
      <w:r w:rsidRPr="002473ED">
        <w:rPr>
          <w:rStyle w:val="w"/>
          <w:color w:val="000000"/>
          <w:sz w:val="28"/>
          <w:szCs w:val="28"/>
        </w:rPr>
        <w:t>от</w:t>
      </w:r>
      <w:r w:rsidRPr="002473ED">
        <w:rPr>
          <w:rStyle w:val="apple-converted-space"/>
          <w:color w:val="000000"/>
          <w:sz w:val="28"/>
          <w:szCs w:val="28"/>
        </w:rPr>
        <w:t> </w:t>
      </w:r>
      <w:r w:rsidRPr="002473ED">
        <w:rPr>
          <w:rStyle w:val="w"/>
          <w:color w:val="000000"/>
          <w:sz w:val="28"/>
          <w:szCs w:val="28"/>
        </w:rPr>
        <w:t>конечностей:</w:t>
      </w:r>
      <w:r w:rsidRPr="002473ED">
        <w:rPr>
          <w:rStyle w:val="apple-converted-space"/>
          <w:color w:val="000000"/>
          <w:sz w:val="28"/>
          <w:szCs w:val="28"/>
        </w:rPr>
        <w:t> </w:t>
      </w:r>
      <w:r w:rsidRPr="002473ED">
        <w:rPr>
          <w:rStyle w:val="w"/>
          <w:color w:val="000000"/>
          <w:sz w:val="28"/>
          <w:szCs w:val="28"/>
        </w:rPr>
        <w:t>aVR</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aVL</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aVF</w:t>
      </w:r>
      <w:r w:rsidRPr="002473ED">
        <w:rPr>
          <w:rStyle w:val="apple-converted-space"/>
          <w:color w:val="000000"/>
          <w:sz w:val="28"/>
          <w:szCs w:val="28"/>
        </w:rPr>
        <w:t> </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однополюсные</w:t>
      </w:r>
      <w:r w:rsidRPr="002473ED">
        <w:rPr>
          <w:rStyle w:val="apple-converted-space"/>
          <w:color w:val="000000"/>
          <w:sz w:val="28"/>
          <w:szCs w:val="28"/>
        </w:rPr>
        <w:t> </w:t>
      </w:r>
      <w:r w:rsidRPr="002473ED">
        <w:rPr>
          <w:rStyle w:val="w"/>
          <w:color w:val="000000"/>
          <w:sz w:val="28"/>
          <w:szCs w:val="28"/>
        </w:rPr>
        <w:t>отведения</w:t>
      </w:r>
      <w:r w:rsidRPr="002473ED">
        <w:rPr>
          <w:color w:val="000000"/>
          <w:sz w:val="28"/>
          <w:szCs w:val="28"/>
        </w:rPr>
        <w:t>.</w:t>
      </w:r>
    </w:p>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r w:rsidRPr="002473ED">
        <w:rPr>
          <w:rStyle w:val="w"/>
          <w:color w:val="000000"/>
          <w:sz w:val="28"/>
          <w:szCs w:val="28"/>
        </w:rPr>
        <w:t>При</w:t>
      </w:r>
      <w:r w:rsidRPr="002473ED">
        <w:rPr>
          <w:rStyle w:val="apple-converted-space"/>
          <w:color w:val="000000"/>
          <w:sz w:val="28"/>
          <w:szCs w:val="28"/>
        </w:rPr>
        <w:t> </w:t>
      </w:r>
      <w:r w:rsidRPr="002473ED">
        <w:rPr>
          <w:rStyle w:val="w"/>
          <w:color w:val="000000"/>
          <w:sz w:val="28"/>
          <w:szCs w:val="28"/>
        </w:rPr>
        <w:t>однополюсном</w:t>
      </w:r>
      <w:r w:rsidRPr="002473ED">
        <w:rPr>
          <w:rStyle w:val="apple-converted-space"/>
          <w:color w:val="000000"/>
          <w:sz w:val="28"/>
          <w:szCs w:val="28"/>
        </w:rPr>
        <w:t> </w:t>
      </w:r>
      <w:r w:rsidRPr="002473ED">
        <w:rPr>
          <w:rStyle w:val="w"/>
          <w:color w:val="000000"/>
          <w:sz w:val="28"/>
          <w:szCs w:val="28"/>
        </w:rPr>
        <w:t>отведении</w:t>
      </w:r>
      <w:r w:rsidRPr="002473ED">
        <w:rPr>
          <w:rStyle w:val="apple-converted-space"/>
          <w:color w:val="000000"/>
          <w:sz w:val="28"/>
          <w:szCs w:val="28"/>
        </w:rPr>
        <w:t> </w:t>
      </w:r>
      <w:r w:rsidRPr="002473ED">
        <w:rPr>
          <w:rStyle w:val="w"/>
          <w:color w:val="000000"/>
          <w:sz w:val="28"/>
          <w:szCs w:val="28"/>
        </w:rPr>
        <w:t>регистрирующий</w:t>
      </w:r>
      <w:r w:rsidRPr="002473ED">
        <w:rPr>
          <w:rStyle w:val="apple-converted-space"/>
          <w:color w:val="000000"/>
          <w:sz w:val="28"/>
          <w:szCs w:val="28"/>
        </w:rPr>
        <w:t> </w:t>
      </w:r>
      <w:r w:rsidRPr="002473ED">
        <w:rPr>
          <w:rStyle w:val="w"/>
          <w:color w:val="000000"/>
          <w:sz w:val="28"/>
          <w:szCs w:val="28"/>
        </w:rPr>
        <w:t>электрод</w:t>
      </w:r>
      <w:r w:rsidRPr="002473ED">
        <w:rPr>
          <w:rStyle w:val="apple-converted-space"/>
          <w:color w:val="000000"/>
          <w:sz w:val="28"/>
          <w:szCs w:val="28"/>
        </w:rPr>
        <w:t> </w:t>
      </w:r>
      <w:r w:rsidRPr="002473ED">
        <w:rPr>
          <w:rStyle w:val="w"/>
          <w:color w:val="000000"/>
          <w:sz w:val="28"/>
          <w:szCs w:val="28"/>
        </w:rPr>
        <w:t>определяет</w:t>
      </w:r>
      <w:r w:rsidRPr="002473ED">
        <w:rPr>
          <w:rStyle w:val="apple-converted-space"/>
          <w:color w:val="000000"/>
          <w:sz w:val="28"/>
          <w:szCs w:val="28"/>
        </w:rPr>
        <w:t> </w:t>
      </w:r>
      <w:r w:rsidRPr="002473ED">
        <w:rPr>
          <w:rStyle w:val="w"/>
          <w:color w:val="000000"/>
          <w:sz w:val="28"/>
          <w:szCs w:val="28"/>
        </w:rPr>
        <w:t>разность</w:t>
      </w:r>
      <w:r w:rsidRPr="002473ED">
        <w:rPr>
          <w:rStyle w:val="apple-converted-space"/>
          <w:color w:val="000000"/>
          <w:sz w:val="28"/>
          <w:szCs w:val="28"/>
        </w:rPr>
        <w:t> </w:t>
      </w:r>
      <w:r w:rsidRPr="002473ED">
        <w:rPr>
          <w:rStyle w:val="w"/>
          <w:color w:val="000000"/>
          <w:sz w:val="28"/>
          <w:szCs w:val="28"/>
        </w:rPr>
        <w:t>потенциалов</w:t>
      </w:r>
      <w:r w:rsidRPr="002473ED">
        <w:rPr>
          <w:rStyle w:val="apple-converted-space"/>
          <w:color w:val="000000"/>
          <w:sz w:val="28"/>
          <w:szCs w:val="28"/>
        </w:rPr>
        <w:t> </w:t>
      </w:r>
      <w:r w:rsidRPr="002473ED">
        <w:rPr>
          <w:rStyle w:val="w"/>
          <w:color w:val="000000"/>
          <w:sz w:val="28"/>
          <w:szCs w:val="28"/>
        </w:rPr>
        <w:t>междуконкретной</w:t>
      </w:r>
      <w:r w:rsidRPr="002473ED">
        <w:rPr>
          <w:rStyle w:val="apple-converted-space"/>
          <w:color w:val="000000"/>
          <w:sz w:val="28"/>
          <w:szCs w:val="28"/>
        </w:rPr>
        <w:t> </w:t>
      </w:r>
      <w:r w:rsidRPr="002473ED">
        <w:rPr>
          <w:rStyle w:val="w"/>
          <w:color w:val="000000"/>
          <w:sz w:val="28"/>
          <w:szCs w:val="28"/>
        </w:rPr>
        <w:t>точкой</w:t>
      </w:r>
      <w:r w:rsidRPr="002473ED">
        <w:rPr>
          <w:rStyle w:val="apple-converted-space"/>
          <w:color w:val="000000"/>
          <w:sz w:val="28"/>
          <w:szCs w:val="28"/>
        </w:rPr>
        <w:t> </w:t>
      </w:r>
      <w:r w:rsidRPr="002473ED">
        <w:rPr>
          <w:rStyle w:val="w"/>
          <w:color w:val="000000"/>
          <w:sz w:val="28"/>
          <w:szCs w:val="28"/>
        </w:rPr>
        <w:t>электрического</w:t>
      </w:r>
      <w:r w:rsidRPr="002473ED">
        <w:rPr>
          <w:rStyle w:val="apple-converted-space"/>
          <w:color w:val="000000"/>
          <w:sz w:val="28"/>
          <w:szCs w:val="28"/>
        </w:rPr>
        <w:t> </w:t>
      </w:r>
      <w:r w:rsidRPr="002473ED">
        <w:rPr>
          <w:rStyle w:val="w"/>
          <w:color w:val="000000"/>
          <w:sz w:val="28"/>
          <w:szCs w:val="28"/>
        </w:rPr>
        <w:t>поля</w:t>
      </w:r>
      <w:r w:rsidRPr="002473ED">
        <w:rPr>
          <w:rStyle w:val="apple-converted-space"/>
          <w:color w:val="000000"/>
          <w:sz w:val="28"/>
          <w:szCs w:val="28"/>
        </w:rPr>
        <w:t> </w:t>
      </w:r>
      <w:r w:rsidRPr="002473ED">
        <w:rPr>
          <w:color w:val="000000"/>
          <w:sz w:val="28"/>
          <w:szCs w:val="28"/>
        </w:rPr>
        <w:t>(</w:t>
      </w:r>
      <w:r w:rsidRPr="002473ED">
        <w:rPr>
          <w:rStyle w:val="w"/>
          <w:color w:val="000000"/>
          <w:sz w:val="28"/>
          <w:szCs w:val="28"/>
        </w:rPr>
        <w:t>к</w:t>
      </w:r>
      <w:r w:rsidRPr="002473ED">
        <w:rPr>
          <w:rStyle w:val="apple-converted-space"/>
          <w:color w:val="000000"/>
          <w:sz w:val="28"/>
          <w:szCs w:val="28"/>
        </w:rPr>
        <w:t> </w:t>
      </w:r>
      <w:r w:rsidRPr="002473ED">
        <w:rPr>
          <w:rStyle w:val="w"/>
          <w:color w:val="000000"/>
          <w:sz w:val="28"/>
          <w:szCs w:val="28"/>
        </w:rPr>
        <w:t>которой</w:t>
      </w:r>
      <w:r w:rsidRPr="002473ED">
        <w:rPr>
          <w:rStyle w:val="apple-converted-space"/>
          <w:color w:val="000000"/>
          <w:sz w:val="28"/>
          <w:szCs w:val="28"/>
        </w:rPr>
        <w:t> </w:t>
      </w:r>
      <w:r w:rsidRPr="002473ED">
        <w:rPr>
          <w:rStyle w:val="w"/>
          <w:color w:val="000000"/>
          <w:sz w:val="28"/>
          <w:szCs w:val="28"/>
        </w:rPr>
        <w:t>он</w:t>
      </w:r>
      <w:r w:rsidRPr="002473ED">
        <w:rPr>
          <w:rStyle w:val="apple-converted-space"/>
          <w:color w:val="000000"/>
          <w:sz w:val="28"/>
          <w:szCs w:val="28"/>
        </w:rPr>
        <w:t> </w:t>
      </w:r>
      <w:r w:rsidRPr="002473ED">
        <w:rPr>
          <w:rStyle w:val="w"/>
          <w:color w:val="000000"/>
          <w:sz w:val="28"/>
          <w:szCs w:val="28"/>
        </w:rPr>
        <w:t>подведён</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и</w:t>
      </w:r>
      <w:r w:rsidRPr="002473ED">
        <w:rPr>
          <w:rStyle w:val="apple-converted-space"/>
          <w:color w:val="000000"/>
          <w:sz w:val="28"/>
          <w:szCs w:val="28"/>
        </w:rPr>
        <w:t> </w:t>
      </w:r>
      <w:r w:rsidRPr="002473ED">
        <w:rPr>
          <w:rStyle w:val="w"/>
          <w:color w:val="000000"/>
          <w:sz w:val="28"/>
          <w:szCs w:val="28"/>
        </w:rPr>
        <w:t>гипотетическим</w:t>
      </w:r>
      <w:r w:rsidRPr="002473ED">
        <w:rPr>
          <w:rStyle w:val="apple-converted-space"/>
          <w:color w:val="000000"/>
          <w:sz w:val="28"/>
          <w:szCs w:val="28"/>
        </w:rPr>
        <w:t> </w:t>
      </w:r>
      <w:r w:rsidRPr="002473ED">
        <w:rPr>
          <w:rStyle w:val="w"/>
          <w:color w:val="000000"/>
          <w:sz w:val="28"/>
          <w:szCs w:val="28"/>
        </w:rPr>
        <w:t>электрическим</w:t>
      </w:r>
      <w:r w:rsidRPr="002473ED">
        <w:rPr>
          <w:rStyle w:val="apple-converted-space"/>
          <w:color w:val="000000"/>
          <w:sz w:val="28"/>
          <w:szCs w:val="28"/>
        </w:rPr>
        <w:t> </w:t>
      </w:r>
      <w:r w:rsidRPr="002473ED">
        <w:rPr>
          <w:rStyle w:val="w"/>
          <w:color w:val="000000"/>
          <w:sz w:val="28"/>
          <w:szCs w:val="28"/>
        </w:rPr>
        <w:t>нулём</w:t>
      </w:r>
      <w:proofErr w:type="gramStart"/>
      <w:r w:rsidRPr="002473ED">
        <w:rPr>
          <w:color w:val="000000"/>
          <w:sz w:val="28"/>
          <w:szCs w:val="28"/>
        </w:rPr>
        <w:t>.</w:t>
      </w:r>
      <w:r w:rsidRPr="002473ED">
        <w:rPr>
          <w:rStyle w:val="w"/>
          <w:color w:val="000000"/>
          <w:sz w:val="28"/>
          <w:szCs w:val="28"/>
        </w:rPr>
        <w:t>О</w:t>
      </w:r>
      <w:proofErr w:type="gramEnd"/>
      <w:r w:rsidRPr="002473ED">
        <w:rPr>
          <w:rStyle w:val="w"/>
          <w:color w:val="000000"/>
          <w:sz w:val="28"/>
          <w:szCs w:val="28"/>
        </w:rPr>
        <w:t>днополюсные</w:t>
      </w:r>
      <w:r w:rsidRPr="002473ED">
        <w:rPr>
          <w:rStyle w:val="apple-converted-space"/>
          <w:color w:val="000000"/>
          <w:sz w:val="28"/>
          <w:szCs w:val="28"/>
        </w:rPr>
        <w:t> </w:t>
      </w:r>
      <w:r w:rsidRPr="002473ED">
        <w:rPr>
          <w:rStyle w:val="w"/>
          <w:color w:val="000000"/>
          <w:sz w:val="28"/>
          <w:szCs w:val="28"/>
        </w:rPr>
        <w:t>грудные</w:t>
      </w:r>
      <w:r w:rsidRPr="002473ED">
        <w:rPr>
          <w:rStyle w:val="apple-converted-space"/>
          <w:color w:val="000000"/>
          <w:sz w:val="28"/>
          <w:szCs w:val="28"/>
        </w:rPr>
        <w:t> </w:t>
      </w:r>
      <w:r w:rsidRPr="002473ED">
        <w:rPr>
          <w:rStyle w:val="w"/>
          <w:color w:val="000000"/>
          <w:sz w:val="28"/>
          <w:szCs w:val="28"/>
        </w:rPr>
        <w:t>отведения</w:t>
      </w:r>
      <w:r w:rsidRPr="002473ED">
        <w:rPr>
          <w:rStyle w:val="apple-converted-space"/>
          <w:color w:val="000000"/>
          <w:sz w:val="28"/>
          <w:szCs w:val="28"/>
        </w:rPr>
        <w:t> </w:t>
      </w:r>
      <w:r w:rsidRPr="002473ED">
        <w:rPr>
          <w:rStyle w:val="w"/>
          <w:color w:val="000000"/>
          <w:sz w:val="28"/>
          <w:szCs w:val="28"/>
        </w:rPr>
        <w:t>обозначаются</w:t>
      </w:r>
      <w:r w:rsidRPr="002473ED">
        <w:rPr>
          <w:rStyle w:val="apple-converted-space"/>
          <w:color w:val="000000"/>
          <w:sz w:val="28"/>
          <w:szCs w:val="28"/>
        </w:rPr>
        <w:t> </w:t>
      </w:r>
      <w:r w:rsidRPr="002473ED">
        <w:rPr>
          <w:rStyle w:val="w"/>
          <w:color w:val="000000"/>
          <w:sz w:val="28"/>
          <w:szCs w:val="28"/>
        </w:rPr>
        <w:t>буквой</w:t>
      </w:r>
      <w:r w:rsidRPr="002473ED">
        <w:rPr>
          <w:rStyle w:val="apple-converted-space"/>
          <w:color w:val="000000"/>
          <w:sz w:val="28"/>
          <w:szCs w:val="28"/>
        </w:rPr>
        <w:t> </w:t>
      </w:r>
      <w:r w:rsidRPr="002473ED">
        <w:rPr>
          <w:rStyle w:val="w"/>
          <w:color w:val="000000"/>
          <w:sz w:val="28"/>
          <w:szCs w:val="28"/>
        </w:rPr>
        <w:t>V</w:t>
      </w:r>
      <w:r w:rsidRPr="002473ED">
        <w:rPr>
          <w:color w:val="000000"/>
          <w:sz w:val="28"/>
          <w:szCs w:val="28"/>
        </w:rPr>
        <w:t>.</w:t>
      </w:r>
    </w:p>
    <w:p w:rsidR="00394532" w:rsidRPr="002473ED" w:rsidRDefault="00394532" w:rsidP="00394532">
      <w:pPr>
        <w:shd w:val="clear" w:color="auto" w:fill="FFFFFF"/>
        <w:spacing w:line="285" w:lineRule="atLeast"/>
        <w:rPr>
          <w:rFonts w:ascii="Times New Roman" w:hAnsi="Times New Roman" w:cs="Times New Roman"/>
          <w:color w:val="000000"/>
          <w:sz w:val="28"/>
          <w:szCs w:val="28"/>
        </w:rPr>
      </w:pPr>
      <w:r w:rsidRPr="002473ED">
        <w:rPr>
          <w:rFonts w:ascii="Times New Roman" w:hAnsi="Times New Roman" w:cs="Times New Roman"/>
          <w:noProof/>
          <w:color w:val="000000"/>
          <w:sz w:val="28"/>
          <w:szCs w:val="28"/>
          <w:lang w:eastAsia="ru-RU"/>
        </w:rPr>
        <w:drawing>
          <wp:inline distT="0" distB="0" distL="0" distR="0">
            <wp:extent cx="1906270" cy="1431925"/>
            <wp:effectExtent l="19050" t="0" r="0" b="0"/>
            <wp:docPr id="16" name="Рисунок 16" descr="http://dic.academic.ru/pictures/wiki/files/50/200px-precordial_l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ic.academic.ru/pictures/wiki/files/50/200px-precordial_leads.jpg"/>
                    <pic:cNvPicPr>
                      <a:picLocks noChangeAspect="1" noChangeArrowheads="1"/>
                    </pic:cNvPicPr>
                  </pic:nvPicPr>
                  <pic:blipFill>
                    <a:blip r:embed="rId26"/>
                    <a:srcRect/>
                    <a:stretch>
                      <a:fillRect/>
                    </a:stretch>
                  </pic:blipFill>
                  <pic:spPr bwMode="auto">
                    <a:xfrm>
                      <a:off x="0" y="0"/>
                      <a:ext cx="1906270" cy="1431925"/>
                    </a:xfrm>
                    <a:prstGeom prst="rect">
                      <a:avLst/>
                    </a:prstGeom>
                    <a:noFill/>
                    <a:ln w="9525">
                      <a:noFill/>
                      <a:miter lim="800000"/>
                      <a:headEnd/>
                      <a:tailEnd/>
                    </a:ln>
                  </pic:spPr>
                </pic:pic>
              </a:graphicData>
            </a:graphic>
          </wp:inline>
        </w:drawing>
      </w:r>
    </w:p>
    <w:p w:rsidR="00394532" w:rsidRPr="002473ED" w:rsidRDefault="00394532" w:rsidP="00394532">
      <w:pPr>
        <w:shd w:val="clear" w:color="auto" w:fill="FFFFFF"/>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Схема</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установки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электродовV</w:t>
      </w:r>
      <w:r w:rsidRPr="002473ED">
        <w:rPr>
          <w:rStyle w:val="w"/>
          <w:rFonts w:ascii="Times New Roman" w:hAnsi="Times New Roman" w:cs="Times New Roman"/>
          <w:color w:val="000000"/>
          <w:sz w:val="28"/>
          <w:szCs w:val="28"/>
          <w:vertAlign w:val="subscript"/>
        </w:rPr>
        <w:t>1</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V</w:t>
      </w:r>
      <w:r w:rsidRPr="002473ED">
        <w:rPr>
          <w:rStyle w:val="w"/>
          <w:rFonts w:ascii="Times New Roman" w:hAnsi="Times New Roman" w:cs="Times New Roman"/>
          <w:color w:val="000000"/>
          <w:sz w:val="28"/>
          <w:szCs w:val="28"/>
          <w:vertAlign w:val="subscript"/>
        </w:rPr>
        <w:t>6</w:t>
      </w:r>
    </w:p>
    <w:tbl>
      <w:tblPr>
        <w:tblW w:w="0" w:type="auto"/>
        <w:tblCellSpacing w:w="15" w:type="dxa"/>
        <w:shd w:val="clear" w:color="auto" w:fill="FFFFFF"/>
        <w:tblCellMar>
          <w:left w:w="0" w:type="dxa"/>
          <w:right w:w="0" w:type="dxa"/>
        </w:tblCellMar>
        <w:tblLook w:val="04A0"/>
      </w:tblPr>
      <w:tblGrid>
        <w:gridCol w:w="1416"/>
        <w:gridCol w:w="7999"/>
      </w:tblGrid>
      <w:tr w:rsidR="00394532" w:rsidRPr="002473ED" w:rsidTr="00394532">
        <w:trPr>
          <w:tblCellSpacing w:w="15" w:type="dxa"/>
        </w:trPr>
        <w:tc>
          <w:tcPr>
            <w:tcW w:w="0" w:type="auto"/>
            <w:shd w:val="clear" w:color="auto" w:fill="FFFFFF"/>
            <w:vAlign w:val="center"/>
            <w:hideMark/>
          </w:tcPr>
          <w:p w:rsidR="00394532" w:rsidRPr="002473ED" w:rsidRDefault="00394532">
            <w:pPr>
              <w:spacing w:line="285" w:lineRule="atLeast"/>
              <w:jc w:val="center"/>
              <w:rPr>
                <w:rFonts w:ascii="Times New Roman" w:hAnsi="Times New Roman" w:cs="Times New Roman"/>
                <w:b/>
                <w:bCs/>
                <w:color w:val="000000"/>
                <w:sz w:val="28"/>
                <w:szCs w:val="28"/>
              </w:rPr>
            </w:pPr>
            <w:r w:rsidRPr="002473ED">
              <w:rPr>
                <w:rStyle w:val="w"/>
                <w:rFonts w:ascii="Times New Roman" w:hAnsi="Times New Roman" w:cs="Times New Roman"/>
                <w:b/>
                <w:bCs/>
                <w:color w:val="000000"/>
                <w:sz w:val="28"/>
                <w:szCs w:val="28"/>
              </w:rPr>
              <w:t>Отведения</w:t>
            </w:r>
          </w:p>
        </w:tc>
        <w:tc>
          <w:tcPr>
            <w:tcW w:w="0" w:type="auto"/>
            <w:shd w:val="clear" w:color="auto" w:fill="FFFFFF"/>
            <w:vAlign w:val="center"/>
            <w:hideMark/>
          </w:tcPr>
          <w:p w:rsidR="00394532" w:rsidRPr="002473ED" w:rsidRDefault="00394532">
            <w:pPr>
              <w:spacing w:line="285" w:lineRule="atLeast"/>
              <w:jc w:val="center"/>
              <w:rPr>
                <w:rFonts w:ascii="Times New Roman" w:hAnsi="Times New Roman" w:cs="Times New Roman"/>
                <w:b/>
                <w:bCs/>
                <w:color w:val="000000"/>
                <w:sz w:val="28"/>
                <w:szCs w:val="28"/>
              </w:rPr>
            </w:pPr>
            <w:r w:rsidRPr="002473ED">
              <w:rPr>
                <w:rStyle w:val="w"/>
                <w:rFonts w:ascii="Times New Roman" w:hAnsi="Times New Roman" w:cs="Times New Roman"/>
                <w:b/>
                <w:bCs/>
                <w:color w:val="000000"/>
                <w:sz w:val="28"/>
                <w:szCs w:val="28"/>
              </w:rPr>
              <w:t>Расположение</w:t>
            </w:r>
            <w:r w:rsidRPr="002473ED">
              <w:rPr>
                <w:rStyle w:val="apple-converted-space"/>
                <w:rFonts w:ascii="Times New Roman" w:hAnsi="Times New Roman" w:cs="Times New Roman"/>
                <w:b/>
                <w:bCs/>
                <w:color w:val="000000"/>
                <w:sz w:val="28"/>
                <w:szCs w:val="28"/>
              </w:rPr>
              <w:t> </w:t>
            </w:r>
            <w:r w:rsidRPr="002473ED">
              <w:rPr>
                <w:rStyle w:val="w"/>
                <w:rFonts w:ascii="Times New Roman" w:hAnsi="Times New Roman" w:cs="Times New Roman"/>
                <w:b/>
                <w:bCs/>
                <w:color w:val="000000"/>
                <w:sz w:val="28"/>
                <w:szCs w:val="28"/>
              </w:rPr>
              <w:t>регистрирующего</w:t>
            </w:r>
            <w:r w:rsidRPr="002473ED">
              <w:rPr>
                <w:rStyle w:val="apple-converted-space"/>
                <w:rFonts w:ascii="Times New Roman" w:hAnsi="Times New Roman" w:cs="Times New Roman"/>
                <w:b/>
                <w:bCs/>
                <w:color w:val="000000"/>
                <w:sz w:val="28"/>
                <w:szCs w:val="28"/>
              </w:rPr>
              <w:t> </w:t>
            </w:r>
            <w:r w:rsidRPr="002473ED">
              <w:rPr>
                <w:rStyle w:val="w"/>
                <w:rFonts w:ascii="Times New Roman" w:hAnsi="Times New Roman" w:cs="Times New Roman"/>
                <w:b/>
                <w:bCs/>
                <w:color w:val="000000"/>
                <w:sz w:val="28"/>
                <w:szCs w:val="28"/>
              </w:rPr>
              <w:t>электрода</w:t>
            </w:r>
          </w:p>
        </w:tc>
      </w:tr>
      <w:tr w:rsidR="00394532" w:rsidRPr="002473ED" w:rsidTr="00394532">
        <w:trPr>
          <w:tblCellSpacing w:w="15" w:type="dxa"/>
        </w:trPr>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lastRenderedPageBreak/>
              <w:t>V</w:t>
            </w:r>
            <w:r w:rsidRPr="002473ED">
              <w:rPr>
                <w:rStyle w:val="w"/>
                <w:rFonts w:ascii="Times New Roman" w:hAnsi="Times New Roman" w:cs="Times New Roman"/>
                <w:color w:val="000000"/>
                <w:sz w:val="28"/>
                <w:szCs w:val="28"/>
                <w:vertAlign w:val="subscript"/>
              </w:rPr>
              <w:t>1</w:t>
            </w:r>
          </w:p>
        </w:tc>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В</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4</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м</w:t>
            </w:r>
            <w:r w:rsidRPr="002473ED">
              <w:rPr>
                <w:rStyle w:val="apple-converted-space"/>
                <w:rFonts w:ascii="Times New Roman" w:hAnsi="Times New Roman" w:cs="Times New Roman"/>
                <w:color w:val="000000"/>
                <w:sz w:val="28"/>
                <w:szCs w:val="28"/>
              </w:rPr>
              <w:t> </w:t>
            </w:r>
            <w:proofErr w:type="spellStart"/>
            <w:r w:rsidRPr="002473ED">
              <w:rPr>
                <w:rStyle w:val="w"/>
                <w:rFonts w:ascii="Times New Roman" w:hAnsi="Times New Roman" w:cs="Times New Roman"/>
                <w:color w:val="000000"/>
                <w:sz w:val="28"/>
                <w:szCs w:val="28"/>
              </w:rPr>
              <w:t>межреберье</w:t>
            </w:r>
            <w:proofErr w:type="spellEnd"/>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у</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правого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края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грудины</w:t>
            </w:r>
          </w:p>
        </w:tc>
      </w:tr>
      <w:tr w:rsidR="00394532" w:rsidRPr="002473ED" w:rsidTr="00394532">
        <w:trPr>
          <w:tblCellSpacing w:w="15" w:type="dxa"/>
        </w:trPr>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V</w:t>
            </w:r>
            <w:r w:rsidRPr="002473ED">
              <w:rPr>
                <w:rStyle w:val="w"/>
                <w:rFonts w:ascii="Times New Roman" w:hAnsi="Times New Roman" w:cs="Times New Roman"/>
                <w:color w:val="000000"/>
                <w:sz w:val="28"/>
                <w:szCs w:val="28"/>
                <w:vertAlign w:val="subscript"/>
              </w:rPr>
              <w:t>2</w:t>
            </w:r>
          </w:p>
        </w:tc>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В</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4</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м</w:t>
            </w:r>
            <w:r w:rsidRPr="002473ED">
              <w:rPr>
                <w:rStyle w:val="apple-converted-space"/>
                <w:rFonts w:ascii="Times New Roman" w:hAnsi="Times New Roman" w:cs="Times New Roman"/>
                <w:color w:val="000000"/>
                <w:sz w:val="28"/>
                <w:szCs w:val="28"/>
              </w:rPr>
              <w:t> </w:t>
            </w:r>
            <w:proofErr w:type="spellStart"/>
            <w:r w:rsidRPr="002473ED">
              <w:rPr>
                <w:rStyle w:val="w"/>
                <w:rFonts w:ascii="Times New Roman" w:hAnsi="Times New Roman" w:cs="Times New Roman"/>
                <w:color w:val="000000"/>
                <w:sz w:val="28"/>
                <w:szCs w:val="28"/>
              </w:rPr>
              <w:t>межреберье</w:t>
            </w:r>
            <w:proofErr w:type="spellEnd"/>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у</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левого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края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грудины</w:t>
            </w:r>
          </w:p>
        </w:tc>
      </w:tr>
      <w:tr w:rsidR="00394532" w:rsidRPr="002473ED" w:rsidTr="00394532">
        <w:trPr>
          <w:tblCellSpacing w:w="15" w:type="dxa"/>
        </w:trPr>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V</w:t>
            </w:r>
            <w:r w:rsidRPr="002473ED">
              <w:rPr>
                <w:rStyle w:val="w"/>
                <w:rFonts w:ascii="Times New Roman" w:hAnsi="Times New Roman" w:cs="Times New Roman"/>
                <w:color w:val="000000"/>
                <w:sz w:val="28"/>
                <w:szCs w:val="28"/>
                <w:vertAlign w:val="subscript"/>
              </w:rPr>
              <w:t>3</w:t>
            </w:r>
          </w:p>
        </w:tc>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На</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середине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расстояния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между</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V</w:t>
            </w:r>
            <w:r w:rsidRPr="002473ED">
              <w:rPr>
                <w:rStyle w:val="w"/>
                <w:rFonts w:ascii="Times New Roman" w:hAnsi="Times New Roman" w:cs="Times New Roman"/>
                <w:color w:val="000000"/>
                <w:sz w:val="28"/>
                <w:szCs w:val="28"/>
                <w:vertAlign w:val="subscript"/>
              </w:rPr>
              <w:t>2</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V</w:t>
            </w:r>
            <w:r w:rsidRPr="002473ED">
              <w:rPr>
                <w:rStyle w:val="w"/>
                <w:rFonts w:ascii="Times New Roman" w:hAnsi="Times New Roman" w:cs="Times New Roman"/>
                <w:color w:val="000000"/>
                <w:sz w:val="28"/>
                <w:szCs w:val="28"/>
                <w:vertAlign w:val="subscript"/>
              </w:rPr>
              <w:t>4</w:t>
            </w:r>
          </w:p>
        </w:tc>
      </w:tr>
      <w:tr w:rsidR="00394532" w:rsidRPr="002473ED" w:rsidTr="00394532">
        <w:trPr>
          <w:tblCellSpacing w:w="15" w:type="dxa"/>
        </w:trPr>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V</w:t>
            </w:r>
            <w:r w:rsidRPr="002473ED">
              <w:rPr>
                <w:rStyle w:val="w"/>
                <w:rFonts w:ascii="Times New Roman" w:hAnsi="Times New Roman" w:cs="Times New Roman"/>
                <w:color w:val="000000"/>
                <w:sz w:val="28"/>
                <w:szCs w:val="28"/>
                <w:vertAlign w:val="subscript"/>
              </w:rPr>
              <w:t>4</w:t>
            </w:r>
          </w:p>
        </w:tc>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В</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5</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м</w:t>
            </w:r>
            <w:r w:rsidRPr="002473ED">
              <w:rPr>
                <w:rStyle w:val="apple-converted-space"/>
                <w:rFonts w:ascii="Times New Roman" w:hAnsi="Times New Roman" w:cs="Times New Roman"/>
                <w:color w:val="000000"/>
                <w:sz w:val="28"/>
                <w:szCs w:val="28"/>
              </w:rPr>
              <w:t> </w:t>
            </w:r>
            <w:proofErr w:type="spellStart"/>
            <w:r w:rsidRPr="002473ED">
              <w:rPr>
                <w:rStyle w:val="w"/>
                <w:rFonts w:ascii="Times New Roman" w:hAnsi="Times New Roman" w:cs="Times New Roman"/>
                <w:color w:val="000000"/>
                <w:sz w:val="28"/>
                <w:szCs w:val="28"/>
              </w:rPr>
              <w:t>межреберье</w:t>
            </w:r>
            <w:proofErr w:type="spellEnd"/>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срединно</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ключичной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линии</w:t>
            </w:r>
          </w:p>
        </w:tc>
      </w:tr>
      <w:tr w:rsidR="00394532" w:rsidRPr="002473ED" w:rsidTr="00394532">
        <w:trPr>
          <w:tblCellSpacing w:w="15" w:type="dxa"/>
        </w:trPr>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V</w:t>
            </w:r>
            <w:r w:rsidRPr="002473ED">
              <w:rPr>
                <w:rStyle w:val="w"/>
                <w:rFonts w:ascii="Times New Roman" w:hAnsi="Times New Roman" w:cs="Times New Roman"/>
                <w:color w:val="000000"/>
                <w:sz w:val="28"/>
                <w:szCs w:val="28"/>
                <w:vertAlign w:val="subscript"/>
              </w:rPr>
              <w:t>5</w:t>
            </w:r>
          </w:p>
        </w:tc>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На</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пересечении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горизонтального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уровня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4</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отведения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передней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подмышечной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линии</w:t>
            </w:r>
          </w:p>
        </w:tc>
      </w:tr>
      <w:tr w:rsidR="00394532" w:rsidRPr="002473ED" w:rsidTr="00394532">
        <w:trPr>
          <w:tblCellSpacing w:w="15" w:type="dxa"/>
        </w:trPr>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V</w:t>
            </w:r>
            <w:r w:rsidRPr="002473ED">
              <w:rPr>
                <w:rStyle w:val="w"/>
                <w:rFonts w:ascii="Times New Roman" w:hAnsi="Times New Roman" w:cs="Times New Roman"/>
                <w:color w:val="000000"/>
                <w:sz w:val="28"/>
                <w:szCs w:val="28"/>
                <w:vertAlign w:val="subscript"/>
              </w:rPr>
              <w:t>6</w:t>
            </w:r>
          </w:p>
        </w:tc>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На</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пересечении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горизонтального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уровня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4</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отведения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средней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подмышечной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линии</w:t>
            </w:r>
          </w:p>
        </w:tc>
      </w:tr>
      <w:tr w:rsidR="00394532" w:rsidRPr="002473ED" w:rsidTr="00394532">
        <w:trPr>
          <w:tblCellSpacing w:w="15" w:type="dxa"/>
        </w:trPr>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V</w:t>
            </w:r>
            <w:r w:rsidRPr="002473ED">
              <w:rPr>
                <w:rStyle w:val="w"/>
                <w:rFonts w:ascii="Times New Roman" w:hAnsi="Times New Roman" w:cs="Times New Roman"/>
                <w:color w:val="000000"/>
                <w:sz w:val="28"/>
                <w:szCs w:val="28"/>
                <w:vertAlign w:val="subscript"/>
              </w:rPr>
              <w:t>7</w:t>
            </w:r>
          </w:p>
        </w:tc>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На</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пересечении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горизонтального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уровня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4</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отведения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задней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подмышечной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линии</w:t>
            </w:r>
          </w:p>
        </w:tc>
      </w:tr>
      <w:tr w:rsidR="00394532" w:rsidRPr="002473ED" w:rsidTr="00394532">
        <w:trPr>
          <w:tblCellSpacing w:w="15" w:type="dxa"/>
        </w:trPr>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V</w:t>
            </w:r>
            <w:r w:rsidRPr="002473ED">
              <w:rPr>
                <w:rStyle w:val="w"/>
                <w:rFonts w:ascii="Times New Roman" w:hAnsi="Times New Roman" w:cs="Times New Roman"/>
                <w:color w:val="000000"/>
                <w:sz w:val="28"/>
                <w:szCs w:val="28"/>
                <w:vertAlign w:val="subscript"/>
              </w:rPr>
              <w:t>8</w:t>
            </w:r>
          </w:p>
        </w:tc>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На</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пересечении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горизонтального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уровня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4</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отведения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срединно</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лопаточной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линии</w:t>
            </w:r>
          </w:p>
        </w:tc>
      </w:tr>
      <w:tr w:rsidR="00394532" w:rsidRPr="002473ED" w:rsidTr="00394532">
        <w:trPr>
          <w:tblCellSpacing w:w="15" w:type="dxa"/>
        </w:trPr>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V</w:t>
            </w:r>
            <w:r w:rsidRPr="002473ED">
              <w:rPr>
                <w:rStyle w:val="w"/>
                <w:rFonts w:ascii="Times New Roman" w:hAnsi="Times New Roman" w:cs="Times New Roman"/>
                <w:color w:val="000000"/>
                <w:sz w:val="28"/>
                <w:szCs w:val="28"/>
                <w:vertAlign w:val="subscript"/>
              </w:rPr>
              <w:t>9</w:t>
            </w:r>
          </w:p>
        </w:tc>
        <w:tc>
          <w:tcPr>
            <w:tcW w:w="0" w:type="auto"/>
            <w:shd w:val="clear" w:color="auto" w:fill="FFFFFF"/>
            <w:vAlign w:val="center"/>
            <w:hideMark/>
          </w:tcPr>
          <w:p w:rsidR="00394532" w:rsidRPr="002473ED" w:rsidRDefault="00394532">
            <w:pPr>
              <w:spacing w:line="285" w:lineRule="atLeast"/>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На</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пересечении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горизонтального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уровня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4</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отведения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паравертебральной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линии</w:t>
            </w:r>
          </w:p>
        </w:tc>
      </w:tr>
    </w:tbl>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r w:rsidRPr="002473ED">
        <w:rPr>
          <w:rStyle w:val="w"/>
          <w:color w:val="000000"/>
          <w:sz w:val="28"/>
          <w:szCs w:val="28"/>
        </w:rPr>
        <w:t>В</w:t>
      </w:r>
      <w:r w:rsidRPr="002473ED">
        <w:rPr>
          <w:rStyle w:val="apple-converted-space"/>
          <w:color w:val="000000"/>
          <w:sz w:val="28"/>
          <w:szCs w:val="28"/>
        </w:rPr>
        <w:t> </w:t>
      </w:r>
      <w:r w:rsidRPr="002473ED">
        <w:rPr>
          <w:rStyle w:val="w"/>
          <w:color w:val="000000"/>
          <w:sz w:val="28"/>
          <w:szCs w:val="28"/>
        </w:rPr>
        <w:t>основном</w:t>
      </w:r>
      <w:r w:rsidRPr="002473ED">
        <w:rPr>
          <w:rStyle w:val="apple-converted-space"/>
          <w:color w:val="000000"/>
          <w:sz w:val="28"/>
          <w:szCs w:val="28"/>
        </w:rPr>
        <w:t> </w:t>
      </w:r>
      <w:r w:rsidRPr="002473ED">
        <w:rPr>
          <w:rStyle w:val="w"/>
          <w:color w:val="000000"/>
          <w:sz w:val="28"/>
          <w:szCs w:val="28"/>
        </w:rPr>
        <w:t>регистрируют</w:t>
      </w:r>
      <w:r w:rsidRPr="002473ED">
        <w:rPr>
          <w:rStyle w:val="apple-converted-space"/>
          <w:color w:val="000000"/>
          <w:sz w:val="28"/>
          <w:szCs w:val="28"/>
        </w:rPr>
        <w:t> </w:t>
      </w:r>
      <w:r w:rsidRPr="002473ED">
        <w:rPr>
          <w:rStyle w:val="w"/>
          <w:color w:val="000000"/>
          <w:sz w:val="28"/>
          <w:szCs w:val="28"/>
        </w:rPr>
        <w:t>6</w:t>
      </w:r>
      <w:r w:rsidRPr="002473ED">
        <w:rPr>
          <w:rStyle w:val="apple-converted-space"/>
          <w:color w:val="000000"/>
          <w:sz w:val="28"/>
          <w:szCs w:val="28"/>
        </w:rPr>
        <w:t> </w:t>
      </w:r>
      <w:r w:rsidRPr="002473ED">
        <w:rPr>
          <w:rStyle w:val="w"/>
          <w:color w:val="000000"/>
          <w:sz w:val="28"/>
          <w:szCs w:val="28"/>
        </w:rPr>
        <w:t>грудных</w:t>
      </w:r>
      <w:r w:rsidRPr="002473ED">
        <w:rPr>
          <w:rStyle w:val="apple-converted-space"/>
          <w:color w:val="000000"/>
          <w:sz w:val="28"/>
          <w:szCs w:val="28"/>
        </w:rPr>
        <w:t> </w:t>
      </w:r>
      <w:r w:rsidRPr="002473ED">
        <w:rPr>
          <w:rStyle w:val="w"/>
          <w:color w:val="000000"/>
          <w:sz w:val="28"/>
          <w:szCs w:val="28"/>
        </w:rPr>
        <w:t>отведений:</w:t>
      </w:r>
      <w:r w:rsidRPr="002473ED">
        <w:rPr>
          <w:rStyle w:val="apple-converted-space"/>
          <w:color w:val="000000"/>
          <w:sz w:val="28"/>
          <w:szCs w:val="28"/>
        </w:rPr>
        <w:t> </w:t>
      </w:r>
      <w:r w:rsidRPr="002473ED">
        <w:rPr>
          <w:rStyle w:val="w"/>
          <w:color w:val="000000"/>
          <w:sz w:val="28"/>
          <w:szCs w:val="28"/>
        </w:rPr>
        <w:t>с</w:t>
      </w:r>
      <w:r w:rsidRPr="002473ED">
        <w:rPr>
          <w:rStyle w:val="apple-converted-space"/>
          <w:color w:val="000000"/>
          <w:sz w:val="28"/>
          <w:szCs w:val="28"/>
        </w:rPr>
        <w:t> </w:t>
      </w:r>
      <w:r w:rsidRPr="002473ED">
        <w:rPr>
          <w:rStyle w:val="w"/>
          <w:color w:val="000000"/>
          <w:sz w:val="28"/>
          <w:szCs w:val="28"/>
        </w:rPr>
        <w:t>V</w:t>
      </w:r>
      <w:r w:rsidRPr="002473ED">
        <w:rPr>
          <w:rStyle w:val="w"/>
          <w:color w:val="000000"/>
          <w:sz w:val="28"/>
          <w:szCs w:val="28"/>
          <w:vertAlign w:val="subscript"/>
        </w:rPr>
        <w:t>1</w:t>
      </w:r>
      <w:r w:rsidRPr="002473ED">
        <w:rPr>
          <w:rStyle w:val="apple-converted-space"/>
          <w:color w:val="000000"/>
          <w:sz w:val="28"/>
          <w:szCs w:val="28"/>
        </w:rPr>
        <w:t> </w:t>
      </w:r>
      <w:r w:rsidRPr="002473ED">
        <w:rPr>
          <w:rStyle w:val="w"/>
          <w:color w:val="000000"/>
          <w:sz w:val="28"/>
          <w:szCs w:val="28"/>
        </w:rPr>
        <w:t>по</w:t>
      </w:r>
      <w:r w:rsidRPr="002473ED">
        <w:rPr>
          <w:rStyle w:val="apple-converted-space"/>
          <w:color w:val="000000"/>
          <w:sz w:val="28"/>
          <w:szCs w:val="28"/>
        </w:rPr>
        <w:t> </w:t>
      </w:r>
      <w:r w:rsidRPr="002473ED">
        <w:rPr>
          <w:rStyle w:val="w"/>
          <w:color w:val="000000"/>
          <w:sz w:val="28"/>
          <w:szCs w:val="28"/>
        </w:rPr>
        <w:t>V</w:t>
      </w:r>
      <w:r w:rsidRPr="002473ED">
        <w:rPr>
          <w:rStyle w:val="w"/>
          <w:color w:val="000000"/>
          <w:sz w:val="28"/>
          <w:szCs w:val="28"/>
          <w:vertAlign w:val="subscript"/>
        </w:rPr>
        <w:t>6</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Отведения</w:t>
      </w:r>
      <w:r w:rsidRPr="002473ED">
        <w:rPr>
          <w:rStyle w:val="apple-converted-space"/>
          <w:color w:val="000000"/>
          <w:sz w:val="28"/>
          <w:szCs w:val="28"/>
        </w:rPr>
        <w:t> </w:t>
      </w:r>
      <w:r w:rsidRPr="002473ED">
        <w:rPr>
          <w:rStyle w:val="w"/>
          <w:color w:val="000000"/>
          <w:sz w:val="28"/>
          <w:szCs w:val="28"/>
        </w:rPr>
        <w:t>V</w:t>
      </w:r>
      <w:r w:rsidRPr="002473ED">
        <w:rPr>
          <w:rStyle w:val="w"/>
          <w:color w:val="000000"/>
          <w:sz w:val="28"/>
          <w:szCs w:val="28"/>
          <w:vertAlign w:val="subscript"/>
        </w:rPr>
        <w:t>7</w:t>
      </w:r>
      <w:r w:rsidRPr="002473ED">
        <w:rPr>
          <w:color w:val="000000"/>
          <w:sz w:val="28"/>
          <w:szCs w:val="28"/>
        </w:rPr>
        <w:t>-</w:t>
      </w:r>
      <w:r w:rsidRPr="002473ED">
        <w:rPr>
          <w:rStyle w:val="w"/>
          <w:color w:val="000000"/>
          <w:sz w:val="28"/>
          <w:szCs w:val="28"/>
        </w:rPr>
        <w:t>V</w:t>
      </w:r>
      <w:r w:rsidRPr="002473ED">
        <w:rPr>
          <w:rStyle w:val="w"/>
          <w:color w:val="000000"/>
          <w:sz w:val="28"/>
          <w:szCs w:val="28"/>
          <w:vertAlign w:val="subscript"/>
        </w:rPr>
        <w:t>8</w:t>
      </w:r>
      <w:r w:rsidRPr="002473ED">
        <w:rPr>
          <w:color w:val="000000"/>
          <w:sz w:val="28"/>
          <w:szCs w:val="28"/>
        </w:rPr>
        <w:t>-</w:t>
      </w:r>
      <w:r w:rsidRPr="002473ED">
        <w:rPr>
          <w:rStyle w:val="w"/>
          <w:color w:val="000000"/>
          <w:sz w:val="28"/>
          <w:szCs w:val="28"/>
        </w:rPr>
        <w:t>V</w:t>
      </w:r>
      <w:r w:rsidRPr="002473ED">
        <w:rPr>
          <w:rStyle w:val="w"/>
          <w:color w:val="000000"/>
          <w:sz w:val="28"/>
          <w:szCs w:val="28"/>
          <w:vertAlign w:val="subscript"/>
        </w:rPr>
        <w:t>9</w:t>
      </w:r>
      <w:r w:rsidRPr="002473ED">
        <w:rPr>
          <w:rStyle w:val="apple-converted-space"/>
          <w:color w:val="000000"/>
          <w:sz w:val="28"/>
          <w:szCs w:val="28"/>
        </w:rPr>
        <w:t> </w:t>
      </w:r>
      <w:r w:rsidRPr="002473ED">
        <w:rPr>
          <w:rStyle w:val="w"/>
          <w:color w:val="000000"/>
          <w:sz w:val="28"/>
          <w:szCs w:val="28"/>
        </w:rPr>
        <w:t>редко</w:t>
      </w:r>
      <w:r w:rsidRPr="002473ED">
        <w:rPr>
          <w:rStyle w:val="apple-converted-space"/>
          <w:color w:val="000000"/>
          <w:sz w:val="28"/>
          <w:szCs w:val="28"/>
        </w:rPr>
        <w:t> </w:t>
      </w:r>
      <w:r w:rsidRPr="002473ED">
        <w:rPr>
          <w:rStyle w:val="w"/>
          <w:color w:val="000000"/>
          <w:sz w:val="28"/>
          <w:szCs w:val="28"/>
        </w:rPr>
        <w:t>используются</w:t>
      </w:r>
      <w:r w:rsidRPr="002473ED">
        <w:rPr>
          <w:rStyle w:val="apple-converted-space"/>
          <w:color w:val="000000"/>
          <w:sz w:val="28"/>
          <w:szCs w:val="28"/>
        </w:rPr>
        <w:t> </w:t>
      </w:r>
      <w:r w:rsidRPr="002473ED">
        <w:rPr>
          <w:rStyle w:val="w"/>
          <w:color w:val="000000"/>
          <w:sz w:val="28"/>
          <w:szCs w:val="28"/>
        </w:rPr>
        <w:t>вклинической</w:t>
      </w:r>
      <w:r w:rsidRPr="002473ED">
        <w:rPr>
          <w:rStyle w:val="apple-converted-space"/>
          <w:color w:val="000000"/>
          <w:sz w:val="28"/>
          <w:szCs w:val="28"/>
        </w:rPr>
        <w:t> </w:t>
      </w:r>
      <w:r w:rsidRPr="002473ED">
        <w:rPr>
          <w:rStyle w:val="w"/>
          <w:color w:val="000000"/>
          <w:sz w:val="28"/>
          <w:szCs w:val="28"/>
        </w:rPr>
        <w:t>практике</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они</w:t>
      </w:r>
      <w:r w:rsidRPr="002473ED">
        <w:rPr>
          <w:rStyle w:val="apple-converted-space"/>
          <w:color w:val="000000"/>
          <w:sz w:val="28"/>
          <w:szCs w:val="28"/>
        </w:rPr>
        <w:t> </w:t>
      </w:r>
      <w:r w:rsidRPr="002473ED">
        <w:rPr>
          <w:rStyle w:val="w"/>
          <w:color w:val="000000"/>
          <w:sz w:val="28"/>
          <w:szCs w:val="28"/>
        </w:rPr>
        <w:t>нужны</w:t>
      </w:r>
      <w:r w:rsidRPr="002473ED">
        <w:rPr>
          <w:rStyle w:val="apple-converted-space"/>
          <w:color w:val="000000"/>
          <w:sz w:val="28"/>
          <w:szCs w:val="28"/>
        </w:rPr>
        <w:t> </w:t>
      </w:r>
      <w:r w:rsidRPr="002473ED">
        <w:rPr>
          <w:rStyle w:val="w"/>
          <w:color w:val="000000"/>
          <w:sz w:val="28"/>
          <w:szCs w:val="28"/>
        </w:rPr>
        <w:t>только</w:t>
      </w:r>
      <w:r w:rsidRPr="002473ED">
        <w:rPr>
          <w:rStyle w:val="apple-converted-space"/>
          <w:color w:val="000000"/>
          <w:sz w:val="28"/>
          <w:szCs w:val="28"/>
        </w:rPr>
        <w:t> </w:t>
      </w:r>
      <w:r w:rsidRPr="002473ED">
        <w:rPr>
          <w:rStyle w:val="w"/>
          <w:color w:val="000000"/>
          <w:sz w:val="28"/>
          <w:szCs w:val="28"/>
        </w:rPr>
        <w:t>для</w:t>
      </w:r>
      <w:r w:rsidRPr="002473ED">
        <w:rPr>
          <w:rStyle w:val="apple-converted-space"/>
          <w:color w:val="000000"/>
          <w:sz w:val="28"/>
          <w:szCs w:val="28"/>
        </w:rPr>
        <w:t> </w:t>
      </w:r>
      <w:r w:rsidRPr="002473ED">
        <w:rPr>
          <w:rStyle w:val="w"/>
          <w:color w:val="000000"/>
          <w:sz w:val="28"/>
          <w:szCs w:val="28"/>
        </w:rPr>
        <w:t>более</w:t>
      </w:r>
      <w:r w:rsidRPr="002473ED">
        <w:rPr>
          <w:rStyle w:val="apple-converted-space"/>
          <w:color w:val="000000"/>
          <w:sz w:val="28"/>
          <w:szCs w:val="28"/>
        </w:rPr>
        <w:t> </w:t>
      </w:r>
      <w:r w:rsidRPr="002473ED">
        <w:rPr>
          <w:rStyle w:val="w"/>
          <w:color w:val="000000"/>
          <w:sz w:val="28"/>
          <w:szCs w:val="28"/>
        </w:rPr>
        <w:t>точных</w:t>
      </w:r>
      <w:r w:rsidRPr="002473ED">
        <w:rPr>
          <w:rStyle w:val="apple-converted-space"/>
          <w:color w:val="000000"/>
          <w:sz w:val="28"/>
          <w:szCs w:val="28"/>
        </w:rPr>
        <w:t> </w:t>
      </w:r>
      <w:r w:rsidRPr="002473ED">
        <w:rPr>
          <w:rStyle w:val="w"/>
          <w:color w:val="000000"/>
          <w:sz w:val="28"/>
          <w:szCs w:val="28"/>
        </w:rPr>
        <w:t>и</w:t>
      </w:r>
      <w:r w:rsidRPr="002473ED">
        <w:rPr>
          <w:rStyle w:val="apple-converted-space"/>
          <w:color w:val="000000"/>
          <w:sz w:val="28"/>
          <w:szCs w:val="28"/>
        </w:rPr>
        <w:t> </w:t>
      </w:r>
      <w:r w:rsidRPr="002473ED">
        <w:rPr>
          <w:rStyle w:val="w"/>
          <w:color w:val="000000"/>
          <w:sz w:val="28"/>
          <w:szCs w:val="28"/>
        </w:rPr>
        <w:t>детальных</w:t>
      </w:r>
      <w:r w:rsidRPr="002473ED">
        <w:rPr>
          <w:rStyle w:val="apple-converted-space"/>
          <w:color w:val="000000"/>
          <w:sz w:val="28"/>
          <w:szCs w:val="28"/>
        </w:rPr>
        <w:t> </w:t>
      </w:r>
      <w:r w:rsidRPr="002473ED">
        <w:rPr>
          <w:rStyle w:val="w"/>
          <w:color w:val="000000"/>
          <w:sz w:val="28"/>
          <w:szCs w:val="28"/>
        </w:rPr>
        <w:t>исследований</w:t>
      </w:r>
      <w:r w:rsidRPr="002473ED">
        <w:rPr>
          <w:color w:val="000000"/>
          <w:sz w:val="28"/>
          <w:szCs w:val="28"/>
        </w:rPr>
        <w:t>.</w:t>
      </w:r>
    </w:p>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r w:rsidRPr="002473ED">
        <w:rPr>
          <w:rStyle w:val="w"/>
          <w:color w:val="000000"/>
          <w:sz w:val="28"/>
          <w:szCs w:val="28"/>
        </w:rPr>
        <w:t>Для</w:t>
      </w:r>
      <w:r w:rsidRPr="002473ED">
        <w:rPr>
          <w:rStyle w:val="apple-converted-space"/>
          <w:color w:val="000000"/>
          <w:sz w:val="28"/>
          <w:szCs w:val="28"/>
        </w:rPr>
        <w:t> </w:t>
      </w:r>
      <w:r w:rsidRPr="002473ED">
        <w:rPr>
          <w:rStyle w:val="w"/>
          <w:color w:val="000000"/>
          <w:sz w:val="28"/>
          <w:szCs w:val="28"/>
        </w:rPr>
        <w:t>поиска</w:t>
      </w:r>
      <w:r w:rsidRPr="002473ED">
        <w:rPr>
          <w:rStyle w:val="apple-converted-space"/>
          <w:color w:val="000000"/>
          <w:sz w:val="28"/>
          <w:szCs w:val="28"/>
        </w:rPr>
        <w:t> </w:t>
      </w:r>
      <w:r w:rsidRPr="002473ED">
        <w:rPr>
          <w:rStyle w:val="w"/>
          <w:color w:val="000000"/>
          <w:sz w:val="28"/>
          <w:szCs w:val="28"/>
        </w:rPr>
        <w:t>и</w:t>
      </w:r>
      <w:r w:rsidRPr="002473ED">
        <w:rPr>
          <w:rStyle w:val="apple-converted-space"/>
          <w:color w:val="000000"/>
          <w:sz w:val="28"/>
          <w:szCs w:val="28"/>
        </w:rPr>
        <w:t> </w:t>
      </w:r>
      <w:r w:rsidRPr="002473ED">
        <w:rPr>
          <w:rStyle w:val="w"/>
          <w:color w:val="000000"/>
          <w:sz w:val="28"/>
          <w:szCs w:val="28"/>
        </w:rPr>
        <w:t>регистрации</w:t>
      </w:r>
      <w:r w:rsidRPr="002473ED">
        <w:rPr>
          <w:rStyle w:val="apple-converted-space"/>
          <w:color w:val="000000"/>
          <w:sz w:val="28"/>
          <w:szCs w:val="28"/>
        </w:rPr>
        <w:t> </w:t>
      </w:r>
      <w:r w:rsidRPr="002473ED">
        <w:rPr>
          <w:rStyle w:val="w"/>
          <w:color w:val="000000"/>
          <w:sz w:val="28"/>
          <w:szCs w:val="28"/>
        </w:rPr>
        <w:t>патологических</w:t>
      </w:r>
      <w:r w:rsidRPr="002473ED">
        <w:rPr>
          <w:rStyle w:val="apple-converted-space"/>
          <w:color w:val="000000"/>
          <w:sz w:val="28"/>
          <w:szCs w:val="28"/>
        </w:rPr>
        <w:t> </w:t>
      </w:r>
      <w:r w:rsidRPr="002473ED">
        <w:rPr>
          <w:rStyle w:val="w"/>
          <w:color w:val="000000"/>
          <w:sz w:val="28"/>
          <w:szCs w:val="28"/>
        </w:rPr>
        <w:t>феноменов</w:t>
      </w:r>
      <w:r w:rsidRPr="002473ED">
        <w:rPr>
          <w:rStyle w:val="apple-converted-space"/>
          <w:color w:val="000000"/>
          <w:sz w:val="28"/>
          <w:szCs w:val="28"/>
        </w:rPr>
        <w:t> </w:t>
      </w:r>
      <w:r w:rsidRPr="002473ED">
        <w:rPr>
          <w:color w:val="000000"/>
          <w:sz w:val="28"/>
          <w:szCs w:val="28"/>
        </w:rPr>
        <w:t>«</w:t>
      </w:r>
      <w:r w:rsidRPr="002473ED">
        <w:rPr>
          <w:rStyle w:val="w"/>
          <w:color w:val="000000"/>
          <w:sz w:val="28"/>
          <w:szCs w:val="28"/>
        </w:rPr>
        <w:t>немых</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участков</w:t>
      </w:r>
      <w:r w:rsidRPr="002473ED">
        <w:rPr>
          <w:rStyle w:val="apple-converted-space"/>
          <w:color w:val="000000"/>
          <w:sz w:val="28"/>
          <w:szCs w:val="28"/>
        </w:rPr>
        <w:t> </w:t>
      </w:r>
      <w:r w:rsidRPr="002473ED">
        <w:rPr>
          <w:rStyle w:val="w"/>
          <w:color w:val="000000"/>
          <w:sz w:val="28"/>
          <w:szCs w:val="28"/>
        </w:rPr>
        <w:t>миокарда</w:t>
      </w:r>
      <w:r w:rsidRPr="002473ED">
        <w:rPr>
          <w:rStyle w:val="apple-converted-space"/>
          <w:color w:val="000000"/>
          <w:sz w:val="28"/>
          <w:szCs w:val="28"/>
        </w:rPr>
        <w:t> </w:t>
      </w:r>
      <w:r w:rsidRPr="002473ED">
        <w:rPr>
          <w:rStyle w:val="w"/>
          <w:color w:val="000000"/>
          <w:sz w:val="28"/>
          <w:szCs w:val="28"/>
        </w:rPr>
        <w:t>применяютдополнительные</w:t>
      </w:r>
      <w:r w:rsidRPr="002473ED">
        <w:rPr>
          <w:rStyle w:val="apple-converted-space"/>
          <w:color w:val="000000"/>
          <w:sz w:val="28"/>
          <w:szCs w:val="28"/>
        </w:rPr>
        <w:t> </w:t>
      </w:r>
      <w:r w:rsidRPr="002473ED">
        <w:rPr>
          <w:rStyle w:val="w"/>
          <w:color w:val="000000"/>
          <w:sz w:val="28"/>
          <w:szCs w:val="28"/>
        </w:rPr>
        <w:t>отведения</w:t>
      </w:r>
      <w:r w:rsidRPr="002473ED">
        <w:rPr>
          <w:rStyle w:val="apple-converted-space"/>
          <w:color w:val="000000"/>
          <w:sz w:val="28"/>
          <w:szCs w:val="28"/>
        </w:rPr>
        <w:t> </w:t>
      </w:r>
      <w:r w:rsidRPr="002473ED">
        <w:rPr>
          <w:color w:val="000000"/>
          <w:sz w:val="28"/>
          <w:szCs w:val="28"/>
        </w:rPr>
        <w:t>(</w:t>
      </w:r>
      <w:r w:rsidRPr="002473ED">
        <w:rPr>
          <w:rStyle w:val="w"/>
          <w:color w:val="000000"/>
          <w:sz w:val="28"/>
          <w:szCs w:val="28"/>
        </w:rPr>
        <w:t>не</w:t>
      </w:r>
      <w:r w:rsidRPr="002473ED">
        <w:rPr>
          <w:rStyle w:val="apple-converted-space"/>
          <w:color w:val="000000"/>
          <w:sz w:val="28"/>
          <w:szCs w:val="28"/>
        </w:rPr>
        <w:t> </w:t>
      </w:r>
      <w:r w:rsidRPr="002473ED">
        <w:rPr>
          <w:rStyle w:val="w"/>
          <w:color w:val="000000"/>
          <w:sz w:val="28"/>
          <w:szCs w:val="28"/>
        </w:rPr>
        <w:t>входящие</w:t>
      </w:r>
      <w:r w:rsidRPr="002473ED">
        <w:rPr>
          <w:rStyle w:val="apple-converted-space"/>
          <w:color w:val="000000"/>
          <w:sz w:val="28"/>
          <w:szCs w:val="28"/>
        </w:rPr>
        <w:t> </w:t>
      </w:r>
      <w:r w:rsidRPr="002473ED">
        <w:rPr>
          <w:rStyle w:val="w"/>
          <w:color w:val="000000"/>
          <w:sz w:val="28"/>
          <w:szCs w:val="28"/>
        </w:rPr>
        <w:t>в</w:t>
      </w:r>
      <w:r w:rsidRPr="002473ED">
        <w:rPr>
          <w:rStyle w:val="apple-converted-space"/>
          <w:color w:val="000000"/>
          <w:sz w:val="28"/>
          <w:szCs w:val="28"/>
        </w:rPr>
        <w:t> </w:t>
      </w:r>
      <w:r w:rsidRPr="002473ED">
        <w:rPr>
          <w:rStyle w:val="w"/>
          <w:color w:val="000000"/>
          <w:sz w:val="28"/>
          <w:szCs w:val="28"/>
        </w:rPr>
        <w:t>стандартный</w:t>
      </w:r>
      <w:r w:rsidRPr="002473ED">
        <w:rPr>
          <w:rStyle w:val="apple-converted-space"/>
          <w:color w:val="000000"/>
          <w:sz w:val="28"/>
          <w:szCs w:val="28"/>
        </w:rPr>
        <w:t> </w:t>
      </w:r>
      <w:r w:rsidRPr="002473ED">
        <w:rPr>
          <w:rStyle w:val="w"/>
          <w:color w:val="000000"/>
          <w:sz w:val="28"/>
          <w:szCs w:val="28"/>
        </w:rPr>
        <w:t>набор</w:t>
      </w:r>
      <w:r w:rsidRPr="002473ED">
        <w:rPr>
          <w:color w:val="000000"/>
          <w:sz w:val="28"/>
          <w:szCs w:val="28"/>
        </w:rPr>
        <w:t>)</w:t>
      </w:r>
      <w:r w:rsidRPr="002473ED">
        <w:rPr>
          <w:rStyle w:val="w"/>
          <w:color w:val="000000"/>
          <w:sz w:val="28"/>
          <w:szCs w:val="28"/>
        </w:rPr>
        <w:t>:</w:t>
      </w:r>
    </w:p>
    <w:p w:rsidR="00394532" w:rsidRPr="002473ED" w:rsidRDefault="00394532" w:rsidP="00394532">
      <w:pPr>
        <w:numPr>
          <w:ilvl w:val="0"/>
          <w:numId w:val="9"/>
        </w:numPr>
        <w:shd w:val="clear" w:color="auto" w:fill="FFFFFF"/>
        <w:spacing w:after="0" w:line="285" w:lineRule="atLeast"/>
        <w:ind w:left="0"/>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Дополнительные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отведения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Вилсона</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расположение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электродов</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соответственно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нумерация</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аналогии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сгрудными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отведениями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Вилсона</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продолжается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в</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левую</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подмышечную</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область</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заднюю</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поверхность</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левойполовины</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грудной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клетки</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proofErr w:type="gramStart"/>
      <w:r w:rsidRPr="002473ED">
        <w:rPr>
          <w:rStyle w:val="w"/>
          <w:rFonts w:ascii="Times New Roman" w:hAnsi="Times New Roman" w:cs="Times New Roman"/>
          <w:color w:val="000000"/>
          <w:sz w:val="28"/>
          <w:szCs w:val="28"/>
        </w:rPr>
        <w:t>Специфичны</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для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задней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стенки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левого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желудочка</w:t>
      </w:r>
      <w:r w:rsidRPr="002473ED">
        <w:rPr>
          <w:rFonts w:ascii="Times New Roman" w:hAnsi="Times New Roman" w:cs="Times New Roman"/>
          <w:color w:val="000000"/>
          <w:sz w:val="28"/>
          <w:szCs w:val="28"/>
        </w:rPr>
        <w:t>.</w:t>
      </w:r>
      <w:proofErr w:type="gramEnd"/>
    </w:p>
    <w:p w:rsidR="00394532" w:rsidRPr="002473ED" w:rsidRDefault="00394532" w:rsidP="00394532">
      <w:pPr>
        <w:numPr>
          <w:ilvl w:val="0"/>
          <w:numId w:val="9"/>
        </w:numPr>
        <w:shd w:val="clear" w:color="auto" w:fill="FFFFFF"/>
        <w:spacing w:after="0" w:line="285" w:lineRule="atLeast"/>
        <w:ind w:left="0"/>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Брюшные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отведения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предложены</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в</w:t>
      </w:r>
      <w:r w:rsidRPr="002473ED">
        <w:rPr>
          <w:rStyle w:val="apple-converted-space"/>
          <w:rFonts w:ascii="Times New Roman" w:hAnsi="Times New Roman" w:cs="Times New Roman"/>
          <w:color w:val="000000"/>
          <w:sz w:val="28"/>
          <w:szCs w:val="28"/>
        </w:rPr>
        <w:t> </w:t>
      </w:r>
      <w:hyperlink r:id="rId27" w:history="1">
        <w:r w:rsidRPr="002473ED">
          <w:rPr>
            <w:rStyle w:val="w"/>
            <w:rFonts w:ascii="Times New Roman" w:hAnsi="Times New Roman" w:cs="Times New Roman"/>
            <w:color w:val="5F5DB7"/>
            <w:sz w:val="28"/>
            <w:szCs w:val="28"/>
            <w:u w:val="single"/>
          </w:rPr>
          <w:t>1954</w:t>
        </w:r>
      </w:hyperlink>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г</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J</w:t>
      </w:r>
      <w:r w:rsidRPr="002473ED">
        <w:rPr>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Lamber</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proofErr w:type="gramStart"/>
      <w:r w:rsidRPr="002473ED">
        <w:rPr>
          <w:rStyle w:val="w"/>
          <w:rFonts w:ascii="Times New Roman" w:hAnsi="Times New Roman" w:cs="Times New Roman"/>
          <w:color w:val="000000"/>
          <w:sz w:val="28"/>
          <w:szCs w:val="28"/>
        </w:rPr>
        <w:t>Специфичны</w:t>
      </w:r>
      <w:proofErr w:type="gramEnd"/>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для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переднеперегородочного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отделалевого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желудочка</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нижней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нижнебоковой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стенок</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левого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желудочка</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В</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настоящее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время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практически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неиспользуются</w:t>
      </w:r>
    </w:p>
    <w:p w:rsidR="00394532" w:rsidRPr="002473ED" w:rsidRDefault="00394532" w:rsidP="00394532">
      <w:pPr>
        <w:numPr>
          <w:ilvl w:val="0"/>
          <w:numId w:val="9"/>
        </w:numPr>
        <w:shd w:val="clear" w:color="auto" w:fill="FFFFFF"/>
        <w:spacing w:after="0" w:line="285" w:lineRule="atLeast"/>
        <w:ind w:left="0"/>
        <w:rPr>
          <w:rFonts w:ascii="Times New Roman" w:hAnsi="Times New Roman" w:cs="Times New Roman"/>
          <w:color w:val="000000"/>
          <w:sz w:val="28"/>
          <w:szCs w:val="28"/>
        </w:rPr>
      </w:pPr>
      <w:r w:rsidRPr="002473ED">
        <w:rPr>
          <w:rStyle w:val="w"/>
          <w:rFonts w:ascii="Times New Roman" w:hAnsi="Times New Roman" w:cs="Times New Roman"/>
          <w:color w:val="000000"/>
          <w:sz w:val="28"/>
          <w:szCs w:val="28"/>
        </w:rPr>
        <w:t>Отведения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Небу</w:t>
      </w:r>
      <w:r w:rsidRPr="002473ED">
        <w:rPr>
          <w:rStyle w:val="apple-converted-space"/>
          <w:rFonts w:ascii="Times New Roman" w:hAnsi="Times New Roman" w:cs="Times New Roman"/>
          <w:color w:val="000000"/>
          <w:sz w:val="28"/>
          <w:szCs w:val="28"/>
        </w:rPr>
        <w:t> </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Гуревичу</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Предложены</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в</w:t>
      </w:r>
      <w:r w:rsidRPr="002473ED">
        <w:rPr>
          <w:rStyle w:val="apple-converted-space"/>
          <w:rFonts w:ascii="Times New Roman" w:hAnsi="Times New Roman" w:cs="Times New Roman"/>
          <w:color w:val="000000"/>
          <w:sz w:val="28"/>
          <w:szCs w:val="28"/>
        </w:rPr>
        <w:t> </w:t>
      </w:r>
      <w:hyperlink r:id="rId28" w:history="1">
        <w:r w:rsidRPr="002473ED">
          <w:rPr>
            <w:rStyle w:val="w"/>
            <w:rFonts w:ascii="Times New Roman" w:hAnsi="Times New Roman" w:cs="Times New Roman"/>
            <w:color w:val="5F5DB7"/>
            <w:sz w:val="28"/>
            <w:szCs w:val="28"/>
            <w:u w:val="single"/>
          </w:rPr>
          <w:t>1938</w:t>
        </w:r>
      </w:hyperlink>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г</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немецким</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учёным</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W</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Nebh</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Три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электрода</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образуютприблизительно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равносторонний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треугольник</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стороны</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которого</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соответствуют</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трём</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областям</w:t>
      </w:r>
      <w:r w:rsidRPr="002473ED">
        <w:rPr>
          <w:rStyle w:val="apple-converted-space"/>
          <w:rFonts w:ascii="Times New Roman" w:hAnsi="Times New Roman" w:cs="Times New Roman"/>
          <w:color w:val="000000"/>
          <w:sz w:val="28"/>
          <w:szCs w:val="28"/>
        </w:rPr>
        <w:t> </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заднейстенке</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сердца</w:t>
      </w:r>
      <w:r w:rsidRPr="002473ED">
        <w:rPr>
          <w:rFonts w:ascii="Times New Roman" w:hAnsi="Times New Roman" w:cs="Times New Roman"/>
          <w:color w:val="000000"/>
          <w:sz w:val="28"/>
          <w:szCs w:val="28"/>
        </w:rPr>
        <w:t>,</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передней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и</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прилегающей</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к</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перегородке</w:t>
      </w:r>
      <w:r w:rsidRPr="002473ED">
        <w:rPr>
          <w:rFonts w:ascii="Times New Roman" w:hAnsi="Times New Roman" w:cs="Times New Roman"/>
          <w:color w:val="000000"/>
          <w:sz w:val="28"/>
          <w:szCs w:val="28"/>
        </w:rPr>
        <w:t>.</w:t>
      </w:r>
    </w:p>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r w:rsidRPr="002473ED">
        <w:rPr>
          <w:rStyle w:val="w"/>
          <w:color w:val="000000"/>
          <w:sz w:val="28"/>
          <w:szCs w:val="28"/>
        </w:rPr>
        <w:t>Правильное</w:t>
      </w:r>
      <w:r w:rsidRPr="002473ED">
        <w:rPr>
          <w:rStyle w:val="apple-converted-space"/>
          <w:color w:val="000000"/>
          <w:sz w:val="28"/>
          <w:szCs w:val="28"/>
        </w:rPr>
        <w:t> </w:t>
      </w:r>
      <w:r w:rsidRPr="002473ED">
        <w:rPr>
          <w:rStyle w:val="w"/>
          <w:color w:val="000000"/>
          <w:sz w:val="28"/>
          <w:szCs w:val="28"/>
        </w:rPr>
        <w:t>понимание</w:t>
      </w:r>
      <w:r w:rsidRPr="002473ED">
        <w:rPr>
          <w:rStyle w:val="apple-converted-space"/>
          <w:color w:val="000000"/>
          <w:sz w:val="28"/>
          <w:szCs w:val="28"/>
        </w:rPr>
        <w:t> </w:t>
      </w:r>
      <w:r w:rsidRPr="002473ED">
        <w:rPr>
          <w:rStyle w:val="w"/>
          <w:color w:val="000000"/>
          <w:sz w:val="28"/>
          <w:szCs w:val="28"/>
        </w:rPr>
        <w:t>нормальных</w:t>
      </w:r>
      <w:r w:rsidRPr="002473ED">
        <w:rPr>
          <w:rStyle w:val="apple-converted-space"/>
          <w:color w:val="000000"/>
          <w:sz w:val="28"/>
          <w:szCs w:val="28"/>
        </w:rPr>
        <w:t> </w:t>
      </w:r>
      <w:r w:rsidRPr="002473ED">
        <w:rPr>
          <w:rStyle w:val="w"/>
          <w:color w:val="000000"/>
          <w:sz w:val="28"/>
          <w:szCs w:val="28"/>
        </w:rPr>
        <w:t>и</w:t>
      </w:r>
      <w:r w:rsidRPr="002473ED">
        <w:rPr>
          <w:rStyle w:val="apple-converted-space"/>
          <w:color w:val="000000"/>
          <w:sz w:val="28"/>
          <w:szCs w:val="28"/>
        </w:rPr>
        <w:t> </w:t>
      </w:r>
      <w:r w:rsidRPr="002473ED">
        <w:rPr>
          <w:rStyle w:val="w"/>
          <w:color w:val="000000"/>
          <w:sz w:val="28"/>
          <w:szCs w:val="28"/>
        </w:rPr>
        <w:t>патологических</w:t>
      </w:r>
      <w:r w:rsidRPr="002473ED">
        <w:rPr>
          <w:rStyle w:val="apple-converted-space"/>
          <w:color w:val="000000"/>
          <w:sz w:val="28"/>
          <w:szCs w:val="28"/>
        </w:rPr>
        <w:t> </w:t>
      </w:r>
      <w:r w:rsidRPr="002473ED">
        <w:rPr>
          <w:rStyle w:val="w"/>
          <w:color w:val="000000"/>
          <w:sz w:val="28"/>
          <w:szCs w:val="28"/>
        </w:rPr>
        <w:t>векторов</w:t>
      </w:r>
      <w:r w:rsidRPr="002473ED">
        <w:rPr>
          <w:rStyle w:val="apple-converted-space"/>
          <w:color w:val="000000"/>
          <w:sz w:val="28"/>
          <w:szCs w:val="28"/>
        </w:rPr>
        <w:t> </w:t>
      </w:r>
      <w:r w:rsidRPr="002473ED">
        <w:rPr>
          <w:rStyle w:val="w"/>
          <w:color w:val="000000"/>
          <w:sz w:val="28"/>
          <w:szCs w:val="28"/>
        </w:rPr>
        <w:t>деполяризации</w:t>
      </w:r>
      <w:r w:rsidRPr="002473ED">
        <w:rPr>
          <w:rStyle w:val="apple-converted-space"/>
          <w:color w:val="000000"/>
          <w:sz w:val="28"/>
          <w:szCs w:val="28"/>
        </w:rPr>
        <w:t> </w:t>
      </w:r>
      <w:r w:rsidRPr="002473ED">
        <w:rPr>
          <w:rStyle w:val="w"/>
          <w:color w:val="000000"/>
          <w:sz w:val="28"/>
          <w:szCs w:val="28"/>
        </w:rPr>
        <w:t>и</w:t>
      </w:r>
      <w:r w:rsidRPr="002473ED">
        <w:rPr>
          <w:rStyle w:val="apple-converted-space"/>
          <w:color w:val="000000"/>
          <w:sz w:val="28"/>
          <w:szCs w:val="28"/>
        </w:rPr>
        <w:t> </w:t>
      </w:r>
      <w:r w:rsidRPr="002473ED">
        <w:rPr>
          <w:rStyle w:val="w"/>
          <w:color w:val="000000"/>
          <w:sz w:val="28"/>
          <w:szCs w:val="28"/>
        </w:rPr>
        <w:t>реполяризации</w:t>
      </w:r>
      <w:r w:rsidRPr="002473ED">
        <w:rPr>
          <w:rStyle w:val="apple-converted-space"/>
          <w:color w:val="000000"/>
          <w:sz w:val="28"/>
          <w:szCs w:val="28"/>
        </w:rPr>
        <w:t> </w:t>
      </w:r>
      <w:r w:rsidRPr="002473ED">
        <w:rPr>
          <w:rStyle w:val="w"/>
          <w:color w:val="000000"/>
          <w:sz w:val="28"/>
          <w:szCs w:val="28"/>
        </w:rPr>
        <w:t>клетокмиокарда</w:t>
      </w:r>
      <w:r w:rsidRPr="002473ED">
        <w:rPr>
          <w:rStyle w:val="apple-converted-space"/>
          <w:color w:val="000000"/>
          <w:sz w:val="28"/>
          <w:szCs w:val="28"/>
        </w:rPr>
        <w:t> </w:t>
      </w:r>
      <w:r w:rsidRPr="002473ED">
        <w:rPr>
          <w:rStyle w:val="w"/>
          <w:color w:val="000000"/>
          <w:sz w:val="28"/>
          <w:szCs w:val="28"/>
        </w:rPr>
        <w:t>позволяют</w:t>
      </w:r>
      <w:r w:rsidRPr="002473ED">
        <w:rPr>
          <w:rStyle w:val="apple-converted-space"/>
          <w:color w:val="000000"/>
          <w:sz w:val="28"/>
          <w:szCs w:val="28"/>
        </w:rPr>
        <w:t> </w:t>
      </w:r>
      <w:r w:rsidRPr="002473ED">
        <w:rPr>
          <w:rStyle w:val="w"/>
          <w:color w:val="000000"/>
          <w:sz w:val="28"/>
          <w:szCs w:val="28"/>
        </w:rPr>
        <w:t>получить</w:t>
      </w:r>
      <w:r w:rsidRPr="002473ED">
        <w:rPr>
          <w:rStyle w:val="apple-converted-space"/>
          <w:color w:val="000000"/>
          <w:sz w:val="28"/>
          <w:szCs w:val="28"/>
        </w:rPr>
        <w:t> </w:t>
      </w:r>
      <w:r w:rsidRPr="002473ED">
        <w:rPr>
          <w:rStyle w:val="w"/>
          <w:color w:val="000000"/>
          <w:sz w:val="28"/>
          <w:szCs w:val="28"/>
        </w:rPr>
        <w:t>большое</w:t>
      </w:r>
      <w:r w:rsidRPr="002473ED">
        <w:rPr>
          <w:rStyle w:val="apple-converted-space"/>
          <w:color w:val="000000"/>
          <w:sz w:val="28"/>
          <w:szCs w:val="28"/>
        </w:rPr>
        <w:t> </w:t>
      </w:r>
      <w:r w:rsidRPr="002473ED">
        <w:rPr>
          <w:rStyle w:val="w"/>
          <w:color w:val="000000"/>
          <w:sz w:val="28"/>
          <w:szCs w:val="28"/>
        </w:rPr>
        <w:t>количество</w:t>
      </w:r>
      <w:r w:rsidRPr="002473ED">
        <w:rPr>
          <w:rStyle w:val="apple-converted-space"/>
          <w:color w:val="000000"/>
          <w:sz w:val="28"/>
          <w:szCs w:val="28"/>
        </w:rPr>
        <w:t> </w:t>
      </w:r>
      <w:r w:rsidRPr="002473ED">
        <w:rPr>
          <w:rStyle w:val="w"/>
          <w:color w:val="000000"/>
          <w:sz w:val="28"/>
          <w:szCs w:val="28"/>
        </w:rPr>
        <w:t>важной</w:t>
      </w:r>
      <w:r w:rsidRPr="002473ED">
        <w:rPr>
          <w:rStyle w:val="apple-converted-space"/>
          <w:color w:val="000000"/>
          <w:sz w:val="28"/>
          <w:szCs w:val="28"/>
        </w:rPr>
        <w:t> </w:t>
      </w:r>
      <w:r w:rsidRPr="002473ED">
        <w:rPr>
          <w:rStyle w:val="w"/>
          <w:color w:val="000000"/>
          <w:sz w:val="28"/>
          <w:szCs w:val="28"/>
        </w:rPr>
        <w:t>клинической</w:t>
      </w:r>
      <w:r w:rsidRPr="002473ED">
        <w:rPr>
          <w:rStyle w:val="apple-converted-space"/>
          <w:color w:val="000000"/>
          <w:sz w:val="28"/>
          <w:szCs w:val="28"/>
        </w:rPr>
        <w:t> </w:t>
      </w:r>
      <w:r w:rsidRPr="002473ED">
        <w:rPr>
          <w:rStyle w:val="w"/>
          <w:color w:val="000000"/>
          <w:sz w:val="28"/>
          <w:szCs w:val="28"/>
        </w:rPr>
        <w:t>информации</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Правый</w:t>
      </w:r>
      <w:r w:rsidRPr="002473ED">
        <w:rPr>
          <w:rStyle w:val="apple-converted-space"/>
          <w:color w:val="000000"/>
          <w:sz w:val="28"/>
          <w:szCs w:val="28"/>
        </w:rPr>
        <w:t> </w:t>
      </w:r>
      <w:r w:rsidRPr="002473ED">
        <w:rPr>
          <w:rStyle w:val="w"/>
          <w:color w:val="000000"/>
          <w:sz w:val="28"/>
          <w:szCs w:val="28"/>
        </w:rPr>
        <w:t>желудочекобладает</w:t>
      </w:r>
      <w:r w:rsidRPr="002473ED">
        <w:rPr>
          <w:rStyle w:val="apple-converted-space"/>
          <w:color w:val="000000"/>
          <w:sz w:val="28"/>
          <w:szCs w:val="28"/>
        </w:rPr>
        <w:t> </w:t>
      </w:r>
      <w:r w:rsidRPr="002473ED">
        <w:rPr>
          <w:rStyle w:val="w"/>
          <w:color w:val="000000"/>
          <w:sz w:val="28"/>
          <w:szCs w:val="28"/>
        </w:rPr>
        <w:t>малой</w:t>
      </w:r>
      <w:r w:rsidRPr="002473ED">
        <w:rPr>
          <w:rStyle w:val="apple-converted-space"/>
          <w:color w:val="000000"/>
          <w:sz w:val="28"/>
          <w:szCs w:val="28"/>
        </w:rPr>
        <w:t> </w:t>
      </w:r>
      <w:r w:rsidRPr="002473ED">
        <w:rPr>
          <w:rStyle w:val="w"/>
          <w:color w:val="000000"/>
          <w:sz w:val="28"/>
          <w:szCs w:val="28"/>
        </w:rPr>
        <w:t>массой</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оставляя</w:t>
      </w:r>
      <w:r w:rsidRPr="002473ED">
        <w:rPr>
          <w:rStyle w:val="apple-converted-space"/>
          <w:color w:val="000000"/>
          <w:sz w:val="28"/>
          <w:szCs w:val="28"/>
        </w:rPr>
        <w:t> </w:t>
      </w:r>
      <w:r w:rsidRPr="002473ED">
        <w:rPr>
          <w:rStyle w:val="w"/>
          <w:color w:val="000000"/>
          <w:sz w:val="28"/>
          <w:szCs w:val="28"/>
        </w:rPr>
        <w:t>лишь</w:t>
      </w:r>
      <w:r w:rsidRPr="002473ED">
        <w:rPr>
          <w:rStyle w:val="apple-converted-space"/>
          <w:color w:val="000000"/>
          <w:sz w:val="28"/>
          <w:szCs w:val="28"/>
        </w:rPr>
        <w:t> </w:t>
      </w:r>
      <w:r w:rsidRPr="002473ED">
        <w:rPr>
          <w:rStyle w:val="w"/>
          <w:color w:val="000000"/>
          <w:sz w:val="28"/>
          <w:szCs w:val="28"/>
        </w:rPr>
        <w:t>незначительные</w:t>
      </w:r>
      <w:r w:rsidRPr="002473ED">
        <w:rPr>
          <w:rStyle w:val="apple-converted-space"/>
          <w:color w:val="000000"/>
          <w:sz w:val="28"/>
          <w:szCs w:val="28"/>
        </w:rPr>
        <w:t> </w:t>
      </w:r>
      <w:r w:rsidRPr="002473ED">
        <w:rPr>
          <w:rStyle w:val="w"/>
          <w:color w:val="000000"/>
          <w:sz w:val="28"/>
          <w:szCs w:val="28"/>
        </w:rPr>
        <w:t>изменения</w:t>
      </w:r>
      <w:r w:rsidRPr="002473ED">
        <w:rPr>
          <w:rStyle w:val="apple-converted-space"/>
          <w:color w:val="000000"/>
          <w:sz w:val="28"/>
          <w:szCs w:val="28"/>
        </w:rPr>
        <w:t> </w:t>
      </w:r>
      <w:r w:rsidRPr="002473ED">
        <w:rPr>
          <w:rStyle w:val="w"/>
          <w:color w:val="000000"/>
          <w:sz w:val="28"/>
          <w:szCs w:val="28"/>
        </w:rPr>
        <w:t>на</w:t>
      </w:r>
      <w:r w:rsidRPr="002473ED">
        <w:rPr>
          <w:rStyle w:val="apple-converted-space"/>
          <w:color w:val="000000"/>
          <w:sz w:val="28"/>
          <w:szCs w:val="28"/>
        </w:rPr>
        <w:t> </w:t>
      </w:r>
      <w:r w:rsidRPr="002473ED">
        <w:rPr>
          <w:rStyle w:val="w"/>
          <w:color w:val="000000"/>
          <w:sz w:val="28"/>
          <w:szCs w:val="28"/>
        </w:rPr>
        <w:t>ЭКГ</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что</w:t>
      </w:r>
      <w:r w:rsidRPr="002473ED">
        <w:rPr>
          <w:rStyle w:val="apple-converted-space"/>
          <w:color w:val="000000"/>
          <w:sz w:val="28"/>
          <w:szCs w:val="28"/>
        </w:rPr>
        <w:t> </w:t>
      </w:r>
      <w:r w:rsidRPr="002473ED">
        <w:rPr>
          <w:rStyle w:val="w"/>
          <w:color w:val="000000"/>
          <w:sz w:val="28"/>
          <w:szCs w:val="28"/>
        </w:rPr>
        <w:t>приводит</w:t>
      </w:r>
      <w:r w:rsidRPr="002473ED">
        <w:rPr>
          <w:rStyle w:val="apple-converted-space"/>
          <w:color w:val="000000"/>
          <w:sz w:val="28"/>
          <w:szCs w:val="28"/>
        </w:rPr>
        <w:t> </w:t>
      </w:r>
      <w:r w:rsidRPr="002473ED">
        <w:rPr>
          <w:rStyle w:val="w"/>
          <w:color w:val="000000"/>
          <w:sz w:val="28"/>
          <w:szCs w:val="28"/>
        </w:rPr>
        <w:t>к</w:t>
      </w:r>
      <w:r w:rsidRPr="002473ED">
        <w:rPr>
          <w:rStyle w:val="apple-converted-space"/>
          <w:color w:val="000000"/>
          <w:sz w:val="28"/>
          <w:szCs w:val="28"/>
        </w:rPr>
        <w:t> </w:t>
      </w:r>
      <w:r w:rsidRPr="002473ED">
        <w:rPr>
          <w:rStyle w:val="w"/>
          <w:color w:val="000000"/>
          <w:sz w:val="28"/>
          <w:szCs w:val="28"/>
        </w:rPr>
        <w:t>затруднениям</w:t>
      </w:r>
      <w:r w:rsidRPr="002473ED">
        <w:rPr>
          <w:rStyle w:val="apple-converted-space"/>
          <w:color w:val="000000"/>
          <w:sz w:val="28"/>
          <w:szCs w:val="28"/>
        </w:rPr>
        <w:t> </w:t>
      </w:r>
      <w:r w:rsidRPr="002473ED">
        <w:rPr>
          <w:rStyle w:val="w"/>
          <w:color w:val="000000"/>
          <w:sz w:val="28"/>
          <w:szCs w:val="28"/>
        </w:rPr>
        <w:t>вдиагностике</w:t>
      </w:r>
      <w:r w:rsidRPr="002473ED">
        <w:rPr>
          <w:rStyle w:val="apple-converted-space"/>
          <w:color w:val="000000"/>
          <w:sz w:val="28"/>
          <w:szCs w:val="28"/>
        </w:rPr>
        <w:t> </w:t>
      </w:r>
      <w:r w:rsidRPr="002473ED">
        <w:rPr>
          <w:rStyle w:val="w"/>
          <w:color w:val="000000"/>
          <w:sz w:val="28"/>
          <w:szCs w:val="28"/>
        </w:rPr>
        <w:t>его</w:t>
      </w:r>
      <w:r w:rsidRPr="002473ED">
        <w:rPr>
          <w:rStyle w:val="apple-converted-space"/>
          <w:color w:val="000000"/>
          <w:sz w:val="28"/>
          <w:szCs w:val="28"/>
        </w:rPr>
        <w:t> </w:t>
      </w:r>
      <w:r w:rsidRPr="002473ED">
        <w:rPr>
          <w:rStyle w:val="w"/>
          <w:color w:val="000000"/>
          <w:sz w:val="28"/>
          <w:szCs w:val="28"/>
        </w:rPr>
        <w:t>патологии</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по</w:t>
      </w:r>
      <w:r w:rsidRPr="002473ED">
        <w:rPr>
          <w:rStyle w:val="apple-converted-space"/>
          <w:color w:val="000000"/>
          <w:sz w:val="28"/>
          <w:szCs w:val="28"/>
        </w:rPr>
        <w:t> </w:t>
      </w:r>
      <w:r w:rsidRPr="002473ED">
        <w:rPr>
          <w:rStyle w:val="w"/>
          <w:color w:val="000000"/>
          <w:sz w:val="28"/>
          <w:szCs w:val="28"/>
        </w:rPr>
        <w:t>сравнению</w:t>
      </w:r>
      <w:r w:rsidRPr="002473ED">
        <w:rPr>
          <w:rStyle w:val="apple-converted-space"/>
          <w:color w:val="000000"/>
          <w:sz w:val="28"/>
          <w:szCs w:val="28"/>
        </w:rPr>
        <w:t> </w:t>
      </w:r>
      <w:r w:rsidRPr="002473ED">
        <w:rPr>
          <w:rStyle w:val="w"/>
          <w:color w:val="000000"/>
          <w:sz w:val="28"/>
          <w:szCs w:val="28"/>
        </w:rPr>
        <w:t>с</w:t>
      </w:r>
      <w:r w:rsidRPr="002473ED">
        <w:rPr>
          <w:rStyle w:val="apple-converted-space"/>
          <w:color w:val="000000"/>
          <w:sz w:val="28"/>
          <w:szCs w:val="28"/>
        </w:rPr>
        <w:t> </w:t>
      </w:r>
      <w:r w:rsidRPr="002473ED">
        <w:rPr>
          <w:rStyle w:val="w"/>
          <w:color w:val="000000"/>
          <w:sz w:val="28"/>
          <w:szCs w:val="28"/>
        </w:rPr>
        <w:t>левым</w:t>
      </w:r>
      <w:r w:rsidRPr="002473ED">
        <w:rPr>
          <w:rStyle w:val="apple-converted-space"/>
          <w:color w:val="000000"/>
          <w:sz w:val="28"/>
          <w:szCs w:val="28"/>
        </w:rPr>
        <w:t> </w:t>
      </w:r>
      <w:r w:rsidRPr="002473ED">
        <w:rPr>
          <w:rStyle w:val="w"/>
          <w:color w:val="000000"/>
          <w:sz w:val="28"/>
          <w:szCs w:val="28"/>
        </w:rPr>
        <w:t>желудочком</w:t>
      </w:r>
      <w:r w:rsidRPr="002473ED">
        <w:rPr>
          <w:color w:val="000000"/>
          <w:sz w:val="28"/>
          <w:szCs w:val="28"/>
        </w:rPr>
        <w:t>.</w:t>
      </w:r>
    </w:p>
    <w:p w:rsidR="00394532" w:rsidRPr="002473ED" w:rsidRDefault="00394532" w:rsidP="00394532">
      <w:pPr>
        <w:pStyle w:val="3"/>
        <w:shd w:val="clear" w:color="auto" w:fill="FFFFFF"/>
        <w:spacing w:before="0" w:line="285" w:lineRule="atLeast"/>
        <w:rPr>
          <w:rFonts w:ascii="Times New Roman" w:hAnsi="Times New Roman" w:cs="Times New Roman"/>
          <w:color w:val="000000"/>
          <w:sz w:val="28"/>
          <w:szCs w:val="28"/>
        </w:rPr>
      </w:pPr>
      <w:bookmarkStart w:id="5" w:name=".D0.AD.D0.BB.D0.B5.D0.BA.D1.82.D1.80.D0."/>
      <w:bookmarkEnd w:id="5"/>
      <w:r w:rsidRPr="002473ED">
        <w:rPr>
          <w:rStyle w:val="w"/>
          <w:rFonts w:ascii="Times New Roman" w:hAnsi="Times New Roman" w:cs="Times New Roman"/>
          <w:color w:val="000000"/>
          <w:sz w:val="28"/>
          <w:szCs w:val="28"/>
        </w:rPr>
        <w:lastRenderedPageBreak/>
        <w:t>Электрическая</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ось</w:t>
      </w:r>
      <w:r w:rsidRPr="002473ED">
        <w:rPr>
          <w:rStyle w:val="apple-converted-space"/>
          <w:rFonts w:ascii="Times New Roman" w:hAnsi="Times New Roman" w:cs="Times New Roman"/>
          <w:color w:val="000000"/>
          <w:sz w:val="28"/>
          <w:szCs w:val="28"/>
        </w:rPr>
        <w:t> </w:t>
      </w:r>
      <w:r w:rsidRPr="002473ED">
        <w:rPr>
          <w:rStyle w:val="w"/>
          <w:rFonts w:ascii="Times New Roman" w:hAnsi="Times New Roman" w:cs="Times New Roman"/>
          <w:color w:val="000000"/>
          <w:sz w:val="28"/>
          <w:szCs w:val="28"/>
        </w:rPr>
        <w:t>сердца</w:t>
      </w:r>
      <w:r w:rsidRPr="002473ED">
        <w:rPr>
          <w:rStyle w:val="apple-converted-space"/>
          <w:rFonts w:ascii="Times New Roman" w:hAnsi="Times New Roman" w:cs="Times New Roman"/>
          <w:color w:val="000000"/>
          <w:sz w:val="28"/>
          <w:szCs w:val="28"/>
        </w:rPr>
        <w:t> </w:t>
      </w:r>
      <w:r w:rsidRPr="002473ED">
        <w:rPr>
          <w:rStyle w:val="mw-headline"/>
          <w:rFonts w:ascii="Times New Roman" w:hAnsi="Times New Roman" w:cs="Times New Roman"/>
          <w:color w:val="000000"/>
          <w:sz w:val="28"/>
          <w:szCs w:val="28"/>
        </w:rPr>
        <w:t>(</w:t>
      </w:r>
      <w:r w:rsidRPr="002473ED">
        <w:rPr>
          <w:rStyle w:val="w"/>
          <w:rFonts w:ascii="Times New Roman" w:hAnsi="Times New Roman" w:cs="Times New Roman"/>
          <w:color w:val="000000"/>
          <w:sz w:val="28"/>
          <w:szCs w:val="28"/>
        </w:rPr>
        <w:t>ЭОС</w:t>
      </w:r>
      <w:r w:rsidRPr="002473ED">
        <w:rPr>
          <w:rStyle w:val="mw-headline"/>
          <w:rFonts w:ascii="Times New Roman" w:hAnsi="Times New Roman" w:cs="Times New Roman"/>
          <w:color w:val="000000"/>
          <w:sz w:val="28"/>
          <w:szCs w:val="28"/>
        </w:rPr>
        <w:t>)</w:t>
      </w:r>
    </w:p>
    <w:p w:rsidR="00394532" w:rsidRPr="002473ED" w:rsidRDefault="00394532" w:rsidP="00394532">
      <w:pPr>
        <w:pStyle w:val="a3"/>
        <w:shd w:val="clear" w:color="auto" w:fill="FFFFFF"/>
        <w:spacing w:before="0" w:beforeAutospacing="0" w:after="0" w:afterAutospacing="0" w:line="285" w:lineRule="atLeast"/>
        <w:rPr>
          <w:color w:val="000000"/>
          <w:sz w:val="28"/>
          <w:szCs w:val="28"/>
        </w:rPr>
      </w:pPr>
      <w:r w:rsidRPr="002473ED">
        <w:rPr>
          <w:rStyle w:val="w"/>
          <w:color w:val="000000"/>
          <w:sz w:val="28"/>
          <w:szCs w:val="28"/>
        </w:rPr>
        <w:t>Электрическая</w:t>
      </w:r>
      <w:r w:rsidRPr="002473ED">
        <w:rPr>
          <w:rStyle w:val="apple-converted-space"/>
          <w:color w:val="000000"/>
          <w:sz w:val="28"/>
          <w:szCs w:val="28"/>
        </w:rPr>
        <w:t> </w:t>
      </w:r>
      <w:r w:rsidRPr="002473ED">
        <w:rPr>
          <w:rStyle w:val="w"/>
          <w:color w:val="000000"/>
          <w:sz w:val="28"/>
          <w:szCs w:val="28"/>
        </w:rPr>
        <w:t>ось</w:t>
      </w:r>
      <w:r w:rsidRPr="002473ED">
        <w:rPr>
          <w:rStyle w:val="apple-converted-space"/>
          <w:color w:val="000000"/>
          <w:sz w:val="28"/>
          <w:szCs w:val="28"/>
        </w:rPr>
        <w:t> </w:t>
      </w:r>
      <w:r w:rsidRPr="002473ED">
        <w:rPr>
          <w:rStyle w:val="w"/>
          <w:color w:val="000000"/>
          <w:sz w:val="28"/>
          <w:szCs w:val="28"/>
        </w:rPr>
        <w:t>сердца</w:t>
      </w:r>
      <w:r w:rsidRPr="002473ED">
        <w:rPr>
          <w:rStyle w:val="apple-converted-space"/>
          <w:color w:val="000000"/>
          <w:sz w:val="28"/>
          <w:szCs w:val="28"/>
        </w:rPr>
        <w:t> </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проекция</w:t>
      </w:r>
      <w:r w:rsidRPr="002473ED">
        <w:rPr>
          <w:rStyle w:val="apple-converted-space"/>
          <w:color w:val="000000"/>
          <w:sz w:val="28"/>
          <w:szCs w:val="28"/>
        </w:rPr>
        <w:t> </w:t>
      </w:r>
      <w:r w:rsidRPr="002473ED">
        <w:rPr>
          <w:rStyle w:val="w"/>
          <w:color w:val="000000"/>
          <w:sz w:val="28"/>
          <w:szCs w:val="28"/>
        </w:rPr>
        <w:t>результирующего</w:t>
      </w:r>
      <w:r w:rsidRPr="002473ED">
        <w:rPr>
          <w:rStyle w:val="apple-converted-space"/>
          <w:color w:val="000000"/>
          <w:sz w:val="28"/>
          <w:szCs w:val="28"/>
        </w:rPr>
        <w:t> </w:t>
      </w:r>
      <w:r w:rsidRPr="002473ED">
        <w:rPr>
          <w:rStyle w:val="w"/>
          <w:color w:val="000000"/>
          <w:sz w:val="28"/>
          <w:szCs w:val="28"/>
        </w:rPr>
        <w:t>вектора</w:t>
      </w:r>
      <w:r w:rsidRPr="002473ED">
        <w:rPr>
          <w:rStyle w:val="apple-converted-space"/>
          <w:color w:val="000000"/>
          <w:sz w:val="28"/>
          <w:szCs w:val="28"/>
        </w:rPr>
        <w:t> </w:t>
      </w:r>
      <w:r w:rsidRPr="002473ED">
        <w:rPr>
          <w:rStyle w:val="w"/>
          <w:color w:val="000000"/>
          <w:sz w:val="28"/>
          <w:szCs w:val="28"/>
        </w:rPr>
        <w:t>возбуждения</w:t>
      </w:r>
      <w:r w:rsidRPr="002473ED">
        <w:rPr>
          <w:rStyle w:val="apple-converted-space"/>
          <w:color w:val="000000"/>
          <w:sz w:val="28"/>
          <w:szCs w:val="28"/>
        </w:rPr>
        <w:t> </w:t>
      </w:r>
      <w:r w:rsidRPr="002473ED">
        <w:rPr>
          <w:rStyle w:val="w"/>
          <w:color w:val="000000"/>
          <w:sz w:val="28"/>
          <w:szCs w:val="28"/>
        </w:rPr>
        <w:t>желудочков</w:t>
      </w:r>
      <w:r w:rsidRPr="002473ED">
        <w:rPr>
          <w:rStyle w:val="apple-converted-space"/>
          <w:color w:val="000000"/>
          <w:sz w:val="28"/>
          <w:szCs w:val="28"/>
        </w:rPr>
        <w:t> </w:t>
      </w:r>
      <w:r w:rsidRPr="002473ED">
        <w:rPr>
          <w:rStyle w:val="w"/>
          <w:color w:val="000000"/>
          <w:sz w:val="28"/>
          <w:szCs w:val="28"/>
        </w:rPr>
        <w:t>во</w:t>
      </w:r>
      <w:r w:rsidRPr="002473ED">
        <w:rPr>
          <w:rStyle w:val="apple-converted-space"/>
          <w:color w:val="000000"/>
          <w:sz w:val="28"/>
          <w:szCs w:val="28"/>
        </w:rPr>
        <w:t> </w:t>
      </w:r>
      <w:r w:rsidRPr="002473ED">
        <w:rPr>
          <w:rStyle w:val="w"/>
          <w:color w:val="000000"/>
          <w:sz w:val="28"/>
          <w:szCs w:val="28"/>
        </w:rPr>
        <w:t>фронтальнойплоскости</w:t>
      </w:r>
      <w:r w:rsidRPr="002473ED">
        <w:rPr>
          <w:rStyle w:val="apple-converted-space"/>
          <w:color w:val="000000"/>
          <w:sz w:val="28"/>
          <w:szCs w:val="28"/>
        </w:rPr>
        <w:t> </w:t>
      </w:r>
      <w:r w:rsidRPr="002473ED">
        <w:rPr>
          <w:color w:val="000000"/>
          <w:sz w:val="28"/>
          <w:szCs w:val="28"/>
        </w:rPr>
        <w:t>(</w:t>
      </w:r>
      <w:r w:rsidRPr="002473ED">
        <w:rPr>
          <w:rStyle w:val="w"/>
          <w:color w:val="000000"/>
          <w:sz w:val="28"/>
          <w:szCs w:val="28"/>
        </w:rPr>
        <w:t>проекция</w:t>
      </w:r>
      <w:r w:rsidRPr="002473ED">
        <w:rPr>
          <w:rStyle w:val="apple-converted-space"/>
          <w:color w:val="000000"/>
          <w:sz w:val="28"/>
          <w:szCs w:val="28"/>
        </w:rPr>
        <w:t> </w:t>
      </w:r>
      <w:r w:rsidRPr="002473ED">
        <w:rPr>
          <w:rStyle w:val="w"/>
          <w:color w:val="000000"/>
          <w:sz w:val="28"/>
          <w:szCs w:val="28"/>
        </w:rPr>
        <w:t>на</w:t>
      </w:r>
      <w:r w:rsidRPr="002473ED">
        <w:rPr>
          <w:rStyle w:val="apple-converted-space"/>
          <w:color w:val="000000"/>
          <w:sz w:val="28"/>
          <w:szCs w:val="28"/>
        </w:rPr>
        <w:t> </w:t>
      </w:r>
      <w:r w:rsidRPr="002473ED">
        <w:rPr>
          <w:rStyle w:val="w"/>
          <w:color w:val="000000"/>
          <w:sz w:val="28"/>
          <w:szCs w:val="28"/>
        </w:rPr>
        <w:t>ось</w:t>
      </w:r>
      <w:r w:rsidRPr="002473ED">
        <w:rPr>
          <w:rStyle w:val="apple-converted-space"/>
          <w:color w:val="000000"/>
          <w:sz w:val="28"/>
          <w:szCs w:val="28"/>
        </w:rPr>
        <w:t> </w:t>
      </w:r>
      <w:r w:rsidRPr="002473ED">
        <w:rPr>
          <w:rStyle w:val="w"/>
          <w:color w:val="000000"/>
          <w:sz w:val="28"/>
          <w:szCs w:val="28"/>
        </w:rPr>
        <w:t>I</w:t>
      </w:r>
      <w:r w:rsidRPr="002473ED">
        <w:rPr>
          <w:rStyle w:val="apple-converted-space"/>
          <w:color w:val="000000"/>
          <w:sz w:val="28"/>
          <w:szCs w:val="28"/>
        </w:rPr>
        <w:t> </w:t>
      </w:r>
      <w:r w:rsidRPr="002473ED">
        <w:rPr>
          <w:rStyle w:val="w"/>
          <w:color w:val="000000"/>
          <w:sz w:val="28"/>
          <w:szCs w:val="28"/>
        </w:rPr>
        <w:t>стандартного</w:t>
      </w:r>
      <w:r w:rsidRPr="002473ED">
        <w:rPr>
          <w:rStyle w:val="apple-converted-space"/>
          <w:color w:val="000000"/>
          <w:sz w:val="28"/>
          <w:szCs w:val="28"/>
        </w:rPr>
        <w:t> </w:t>
      </w:r>
      <w:r w:rsidRPr="002473ED">
        <w:rPr>
          <w:rStyle w:val="w"/>
          <w:color w:val="000000"/>
          <w:sz w:val="28"/>
          <w:szCs w:val="28"/>
        </w:rPr>
        <w:t>электрокардиографического</w:t>
      </w:r>
      <w:r w:rsidRPr="002473ED">
        <w:rPr>
          <w:rStyle w:val="apple-converted-space"/>
          <w:color w:val="000000"/>
          <w:sz w:val="28"/>
          <w:szCs w:val="28"/>
        </w:rPr>
        <w:t> </w:t>
      </w:r>
      <w:r w:rsidRPr="002473ED">
        <w:rPr>
          <w:rStyle w:val="w"/>
          <w:color w:val="000000"/>
          <w:sz w:val="28"/>
          <w:szCs w:val="28"/>
        </w:rPr>
        <w:t>отведения</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Обычно</w:t>
      </w:r>
      <w:r w:rsidRPr="002473ED">
        <w:rPr>
          <w:rStyle w:val="apple-converted-space"/>
          <w:color w:val="000000"/>
          <w:sz w:val="28"/>
          <w:szCs w:val="28"/>
        </w:rPr>
        <w:t> </w:t>
      </w:r>
      <w:r w:rsidRPr="002473ED">
        <w:rPr>
          <w:rStyle w:val="w"/>
          <w:color w:val="000000"/>
          <w:sz w:val="28"/>
          <w:szCs w:val="28"/>
        </w:rPr>
        <w:t>она</w:t>
      </w:r>
      <w:r w:rsidRPr="002473ED">
        <w:rPr>
          <w:rStyle w:val="apple-converted-space"/>
          <w:color w:val="000000"/>
          <w:sz w:val="28"/>
          <w:szCs w:val="28"/>
        </w:rPr>
        <w:t> </w:t>
      </w:r>
      <w:r w:rsidRPr="002473ED">
        <w:rPr>
          <w:rStyle w:val="w"/>
          <w:color w:val="000000"/>
          <w:sz w:val="28"/>
          <w:szCs w:val="28"/>
        </w:rPr>
        <w:t>направленавниз</w:t>
      </w:r>
      <w:r w:rsidRPr="002473ED">
        <w:rPr>
          <w:rStyle w:val="apple-converted-space"/>
          <w:color w:val="000000"/>
          <w:sz w:val="28"/>
          <w:szCs w:val="28"/>
        </w:rPr>
        <w:t> </w:t>
      </w:r>
      <w:r w:rsidRPr="002473ED">
        <w:rPr>
          <w:rStyle w:val="w"/>
          <w:color w:val="000000"/>
          <w:sz w:val="28"/>
          <w:szCs w:val="28"/>
        </w:rPr>
        <w:t>и</w:t>
      </w:r>
      <w:r w:rsidRPr="002473ED">
        <w:rPr>
          <w:rStyle w:val="apple-converted-space"/>
          <w:color w:val="000000"/>
          <w:sz w:val="28"/>
          <w:szCs w:val="28"/>
        </w:rPr>
        <w:t> </w:t>
      </w:r>
      <w:r w:rsidRPr="002473ED">
        <w:rPr>
          <w:rStyle w:val="w"/>
          <w:color w:val="000000"/>
          <w:sz w:val="28"/>
          <w:szCs w:val="28"/>
        </w:rPr>
        <w:t>влево</w:t>
      </w:r>
      <w:r w:rsidRPr="002473ED">
        <w:rPr>
          <w:rStyle w:val="apple-converted-space"/>
          <w:color w:val="000000"/>
          <w:sz w:val="28"/>
          <w:szCs w:val="28"/>
        </w:rPr>
        <w:t> </w:t>
      </w:r>
      <w:r w:rsidRPr="002473ED">
        <w:rPr>
          <w:color w:val="000000"/>
          <w:sz w:val="28"/>
          <w:szCs w:val="28"/>
        </w:rPr>
        <w:t>(</w:t>
      </w:r>
      <w:r w:rsidRPr="002473ED">
        <w:rPr>
          <w:rStyle w:val="w"/>
          <w:color w:val="000000"/>
          <w:sz w:val="28"/>
          <w:szCs w:val="28"/>
        </w:rPr>
        <w:t>нормальные</w:t>
      </w:r>
      <w:r w:rsidRPr="002473ED">
        <w:rPr>
          <w:rStyle w:val="apple-converted-space"/>
          <w:color w:val="000000"/>
          <w:sz w:val="28"/>
          <w:szCs w:val="28"/>
        </w:rPr>
        <w:t> </w:t>
      </w:r>
      <w:r w:rsidRPr="002473ED">
        <w:rPr>
          <w:rStyle w:val="w"/>
          <w:color w:val="000000"/>
          <w:sz w:val="28"/>
          <w:szCs w:val="28"/>
        </w:rPr>
        <w:t>значения:</w:t>
      </w:r>
      <w:r w:rsidRPr="002473ED">
        <w:rPr>
          <w:rStyle w:val="apple-converted-space"/>
          <w:color w:val="000000"/>
          <w:sz w:val="28"/>
          <w:szCs w:val="28"/>
        </w:rPr>
        <w:t> </w:t>
      </w:r>
      <w:r w:rsidRPr="002473ED">
        <w:rPr>
          <w:rStyle w:val="w"/>
          <w:color w:val="000000"/>
          <w:sz w:val="28"/>
          <w:szCs w:val="28"/>
        </w:rPr>
        <w:t>30</w:t>
      </w:r>
      <w:r w:rsidRPr="002473ED">
        <w:rPr>
          <w:color w:val="000000"/>
          <w:sz w:val="28"/>
          <w:szCs w:val="28"/>
        </w:rPr>
        <w:t>°...</w:t>
      </w:r>
      <w:r w:rsidRPr="002473ED">
        <w:rPr>
          <w:rStyle w:val="w"/>
          <w:color w:val="000000"/>
          <w:sz w:val="28"/>
          <w:szCs w:val="28"/>
        </w:rPr>
        <w:t>70</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но</w:t>
      </w:r>
      <w:r w:rsidRPr="002473ED">
        <w:rPr>
          <w:rStyle w:val="apple-converted-space"/>
          <w:color w:val="000000"/>
          <w:sz w:val="28"/>
          <w:szCs w:val="28"/>
        </w:rPr>
        <w:t> </w:t>
      </w:r>
      <w:r w:rsidRPr="002473ED">
        <w:rPr>
          <w:rStyle w:val="w"/>
          <w:color w:val="000000"/>
          <w:sz w:val="28"/>
          <w:szCs w:val="28"/>
        </w:rPr>
        <w:t>может</w:t>
      </w:r>
      <w:r w:rsidRPr="002473ED">
        <w:rPr>
          <w:rStyle w:val="apple-converted-space"/>
          <w:color w:val="000000"/>
          <w:sz w:val="28"/>
          <w:szCs w:val="28"/>
        </w:rPr>
        <w:t> </w:t>
      </w:r>
      <w:r w:rsidRPr="002473ED">
        <w:rPr>
          <w:rStyle w:val="w"/>
          <w:color w:val="000000"/>
          <w:sz w:val="28"/>
          <w:szCs w:val="28"/>
        </w:rPr>
        <w:t>и</w:t>
      </w:r>
      <w:r w:rsidRPr="002473ED">
        <w:rPr>
          <w:rStyle w:val="apple-converted-space"/>
          <w:color w:val="000000"/>
          <w:sz w:val="28"/>
          <w:szCs w:val="28"/>
        </w:rPr>
        <w:t> </w:t>
      </w:r>
      <w:r w:rsidRPr="002473ED">
        <w:rPr>
          <w:rStyle w:val="w"/>
          <w:color w:val="000000"/>
          <w:sz w:val="28"/>
          <w:szCs w:val="28"/>
        </w:rPr>
        <w:t>выходить</w:t>
      </w:r>
      <w:r w:rsidRPr="002473ED">
        <w:rPr>
          <w:rStyle w:val="apple-converted-space"/>
          <w:color w:val="000000"/>
          <w:sz w:val="28"/>
          <w:szCs w:val="28"/>
        </w:rPr>
        <w:t> </w:t>
      </w:r>
      <w:r w:rsidRPr="002473ED">
        <w:rPr>
          <w:rStyle w:val="w"/>
          <w:color w:val="000000"/>
          <w:sz w:val="28"/>
          <w:szCs w:val="28"/>
        </w:rPr>
        <w:t>за</w:t>
      </w:r>
      <w:r w:rsidRPr="002473ED">
        <w:rPr>
          <w:rStyle w:val="apple-converted-space"/>
          <w:color w:val="000000"/>
          <w:sz w:val="28"/>
          <w:szCs w:val="28"/>
        </w:rPr>
        <w:t> </w:t>
      </w:r>
      <w:r w:rsidRPr="002473ED">
        <w:rPr>
          <w:rStyle w:val="w"/>
          <w:color w:val="000000"/>
          <w:sz w:val="28"/>
          <w:szCs w:val="28"/>
        </w:rPr>
        <w:t>эти</w:t>
      </w:r>
      <w:r w:rsidRPr="002473ED">
        <w:rPr>
          <w:rStyle w:val="apple-converted-space"/>
          <w:color w:val="000000"/>
          <w:sz w:val="28"/>
          <w:szCs w:val="28"/>
        </w:rPr>
        <w:t> </w:t>
      </w:r>
      <w:r w:rsidRPr="002473ED">
        <w:rPr>
          <w:rStyle w:val="w"/>
          <w:color w:val="000000"/>
          <w:sz w:val="28"/>
          <w:szCs w:val="28"/>
        </w:rPr>
        <w:t>пределы</w:t>
      </w:r>
      <w:r w:rsidRPr="002473ED">
        <w:rPr>
          <w:rStyle w:val="apple-converted-space"/>
          <w:color w:val="000000"/>
          <w:sz w:val="28"/>
          <w:szCs w:val="28"/>
        </w:rPr>
        <w:t> </w:t>
      </w:r>
      <w:r w:rsidRPr="002473ED">
        <w:rPr>
          <w:rStyle w:val="w"/>
          <w:color w:val="000000"/>
          <w:sz w:val="28"/>
          <w:szCs w:val="28"/>
        </w:rPr>
        <w:t>у</w:t>
      </w:r>
      <w:r w:rsidRPr="002473ED">
        <w:rPr>
          <w:rStyle w:val="apple-converted-space"/>
          <w:color w:val="000000"/>
          <w:sz w:val="28"/>
          <w:szCs w:val="28"/>
        </w:rPr>
        <w:t> </w:t>
      </w:r>
      <w:r w:rsidRPr="002473ED">
        <w:rPr>
          <w:rStyle w:val="w"/>
          <w:color w:val="000000"/>
          <w:sz w:val="28"/>
          <w:szCs w:val="28"/>
        </w:rPr>
        <w:t>высоких</w:t>
      </w:r>
      <w:r w:rsidRPr="002473ED">
        <w:rPr>
          <w:rStyle w:val="apple-converted-space"/>
          <w:color w:val="000000"/>
          <w:sz w:val="28"/>
          <w:szCs w:val="28"/>
        </w:rPr>
        <w:t> </w:t>
      </w:r>
      <w:r w:rsidRPr="002473ED">
        <w:rPr>
          <w:rStyle w:val="w"/>
          <w:color w:val="000000"/>
          <w:sz w:val="28"/>
          <w:szCs w:val="28"/>
        </w:rPr>
        <w:t>людей</w:t>
      </w:r>
      <w:r w:rsidRPr="002473ED">
        <w:rPr>
          <w:rStyle w:val="apple-converted-space"/>
          <w:color w:val="000000"/>
          <w:sz w:val="28"/>
          <w:szCs w:val="28"/>
        </w:rPr>
        <w:t> </w:t>
      </w:r>
      <w:r w:rsidRPr="002473ED">
        <w:rPr>
          <w:rStyle w:val="w"/>
          <w:color w:val="000000"/>
          <w:sz w:val="28"/>
          <w:szCs w:val="28"/>
        </w:rPr>
        <w:t>и</w:t>
      </w:r>
      <w:r w:rsidRPr="002473ED">
        <w:rPr>
          <w:rStyle w:val="apple-converted-space"/>
          <w:color w:val="000000"/>
          <w:sz w:val="28"/>
          <w:szCs w:val="28"/>
        </w:rPr>
        <w:t> </w:t>
      </w:r>
      <w:r w:rsidRPr="002473ED">
        <w:rPr>
          <w:rStyle w:val="w"/>
          <w:color w:val="000000"/>
          <w:sz w:val="28"/>
          <w:szCs w:val="28"/>
        </w:rPr>
        <w:t>лиц</w:t>
      </w:r>
      <w:r w:rsidRPr="002473ED">
        <w:rPr>
          <w:rStyle w:val="apple-converted-space"/>
          <w:color w:val="000000"/>
          <w:sz w:val="28"/>
          <w:szCs w:val="28"/>
        </w:rPr>
        <w:t> </w:t>
      </w:r>
      <w:r w:rsidRPr="002473ED">
        <w:rPr>
          <w:rStyle w:val="w"/>
          <w:color w:val="000000"/>
          <w:sz w:val="28"/>
          <w:szCs w:val="28"/>
        </w:rPr>
        <w:t>сповышенной</w:t>
      </w:r>
      <w:r w:rsidRPr="002473ED">
        <w:rPr>
          <w:rStyle w:val="apple-converted-space"/>
          <w:color w:val="000000"/>
          <w:sz w:val="28"/>
          <w:szCs w:val="28"/>
        </w:rPr>
        <w:t> </w:t>
      </w:r>
      <w:r w:rsidRPr="002473ED">
        <w:rPr>
          <w:rStyle w:val="w"/>
          <w:color w:val="000000"/>
          <w:sz w:val="28"/>
          <w:szCs w:val="28"/>
        </w:rPr>
        <w:t>массой</w:t>
      </w:r>
      <w:r w:rsidRPr="002473ED">
        <w:rPr>
          <w:rStyle w:val="apple-converted-space"/>
          <w:color w:val="000000"/>
          <w:sz w:val="28"/>
          <w:szCs w:val="28"/>
        </w:rPr>
        <w:t> </w:t>
      </w:r>
      <w:r w:rsidRPr="002473ED">
        <w:rPr>
          <w:rStyle w:val="w"/>
          <w:color w:val="000000"/>
          <w:sz w:val="28"/>
          <w:szCs w:val="28"/>
        </w:rPr>
        <w:t>тела</w:t>
      </w:r>
      <w:r w:rsidRPr="002473ED">
        <w:rPr>
          <w:rStyle w:val="apple-converted-space"/>
          <w:color w:val="000000"/>
          <w:sz w:val="28"/>
          <w:szCs w:val="28"/>
        </w:rPr>
        <w:t> </w:t>
      </w:r>
      <w:r w:rsidRPr="002473ED">
        <w:rPr>
          <w:color w:val="000000"/>
          <w:sz w:val="28"/>
          <w:szCs w:val="28"/>
        </w:rPr>
        <w:t>(</w:t>
      </w:r>
      <w:r w:rsidRPr="002473ED">
        <w:rPr>
          <w:rStyle w:val="w"/>
          <w:color w:val="000000"/>
          <w:sz w:val="28"/>
          <w:szCs w:val="28"/>
        </w:rPr>
        <w:t>вертикальная</w:t>
      </w:r>
      <w:r w:rsidRPr="002473ED">
        <w:rPr>
          <w:rStyle w:val="apple-converted-space"/>
          <w:color w:val="000000"/>
          <w:sz w:val="28"/>
          <w:szCs w:val="28"/>
        </w:rPr>
        <w:t> </w:t>
      </w:r>
      <w:r w:rsidRPr="002473ED">
        <w:rPr>
          <w:rStyle w:val="w"/>
          <w:color w:val="000000"/>
          <w:sz w:val="28"/>
          <w:szCs w:val="28"/>
        </w:rPr>
        <w:t>ЭОС</w:t>
      </w:r>
      <w:r w:rsidRPr="002473ED">
        <w:rPr>
          <w:rStyle w:val="apple-converted-space"/>
          <w:color w:val="000000"/>
          <w:sz w:val="28"/>
          <w:szCs w:val="28"/>
        </w:rPr>
        <w:t> </w:t>
      </w:r>
      <w:r w:rsidRPr="002473ED">
        <w:rPr>
          <w:rStyle w:val="w"/>
          <w:color w:val="000000"/>
          <w:sz w:val="28"/>
          <w:szCs w:val="28"/>
        </w:rPr>
        <w:t>с</w:t>
      </w:r>
      <w:r w:rsidRPr="002473ED">
        <w:rPr>
          <w:rStyle w:val="apple-converted-space"/>
          <w:color w:val="000000"/>
          <w:sz w:val="28"/>
          <w:szCs w:val="28"/>
        </w:rPr>
        <w:t> </w:t>
      </w:r>
      <w:r w:rsidRPr="002473ED">
        <w:rPr>
          <w:rStyle w:val="w"/>
          <w:color w:val="000000"/>
          <w:sz w:val="28"/>
          <w:szCs w:val="28"/>
        </w:rPr>
        <w:t>углом</w:t>
      </w:r>
      <w:r w:rsidRPr="002473ED">
        <w:rPr>
          <w:rStyle w:val="apple-converted-space"/>
          <w:color w:val="000000"/>
          <w:sz w:val="28"/>
          <w:szCs w:val="28"/>
        </w:rPr>
        <w:t> </w:t>
      </w:r>
      <w:r w:rsidRPr="002473ED">
        <w:rPr>
          <w:rStyle w:val="w"/>
          <w:color w:val="000000"/>
          <w:sz w:val="28"/>
          <w:szCs w:val="28"/>
        </w:rPr>
        <w:t>70</w:t>
      </w:r>
      <w:r w:rsidRPr="002473ED">
        <w:rPr>
          <w:color w:val="000000"/>
          <w:sz w:val="28"/>
          <w:szCs w:val="28"/>
        </w:rPr>
        <w:t>°...</w:t>
      </w:r>
      <w:r w:rsidRPr="002473ED">
        <w:rPr>
          <w:rStyle w:val="w"/>
          <w:color w:val="000000"/>
          <w:sz w:val="28"/>
          <w:szCs w:val="28"/>
        </w:rPr>
        <w:t>90</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или</w:t>
      </w:r>
      <w:r w:rsidRPr="002473ED">
        <w:rPr>
          <w:rStyle w:val="apple-converted-space"/>
          <w:color w:val="000000"/>
          <w:sz w:val="28"/>
          <w:szCs w:val="28"/>
        </w:rPr>
        <w:t> </w:t>
      </w:r>
      <w:r w:rsidRPr="002473ED">
        <w:rPr>
          <w:rStyle w:val="w"/>
          <w:color w:val="000000"/>
          <w:sz w:val="28"/>
          <w:szCs w:val="28"/>
        </w:rPr>
        <w:t>горизонтальная</w:t>
      </w:r>
      <w:r w:rsidRPr="002473ED">
        <w:rPr>
          <w:rStyle w:val="apple-converted-space"/>
          <w:color w:val="000000"/>
          <w:sz w:val="28"/>
          <w:szCs w:val="28"/>
        </w:rPr>
        <w:t> </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с</w:t>
      </w:r>
      <w:r w:rsidRPr="002473ED">
        <w:rPr>
          <w:rStyle w:val="apple-converted-space"/>
          <w:color w:val="000000"/>
          <w:sz w:val="28"/>
          <w:szCs w:val="28"/>
        </w:rPr>
        <w:t> </w:t>
      </w:r>
      <w:r w:rsidRPr="002473ED">
        <w:rPr>
          <w:rStyle w:val="w"/>
          <w:color w:val="000000"/>
          <w:sz w:val="28"/>
          <w:szCs w:val="28"/>
        </w:rPr>
        <w:t>углом</w:t>
      </w:r>
      <w:r w:rsidRPr="002473ED">
        <w:rPr>
          <w:rStyle w:val="apple-converted-space"/>
          <w:color w:val="000000"/>
          <w:sz w:val="28"/>
          <w:szCs w:val="28"/>
        </w:rPr>
        <w:t> </w:t>
      </w:r>
      <w:r w:rsidRPr="002473ED">
        <w:rPr>
          <w:rStyle w:val="w"/>
          <w:color w:val="000000"/>
          <w:sz w:val="28"/>
          <w:szCs w:val="28"/>
        </w:rPr>
        <w:t>0</w:t>
      </w:r>
      <w:r w:rsidRPr="002473ED">
        <w:rPr>
          <w:color w:val="000000"/>
          <w:sz w:val="28"/>
          <w:szCs w:val="28"/>
        </w:rPr>
        <w:t>°...</w:t>
      </w:r>
      <w:r w:rsidRPr="002473ED">
        <w:rPr>
          <w:rStyle w:val="w"/>
          <w:color w:val="000000"/>
          <w:sz w:val="28"/>
          <w:szCs w:val="28"/>
        </w:rPr>
        <w:t>30</w:t>
      </w:r>
      <w:r w:rsidRPr="002473ED">
        <w:rPr>
          <w:color w:val="000000"/>
          <w:sz w:val="28"/>
          <w:szCs w:val="28"/>
        </w:rPr>
        <w:t>°).</w:t>
      </w:r>
      <w:r w:rsidRPr="002473ED">
        <w:rPr>
          <w:rStyle w:val="w"/>
          <w:color w:val="000000"/>
          <w:sz w:val="28"/>
          <w:szCs w:val="28"/>
        </w:rPr>
        <w:t>Отклонение</w:t>
      </w:r>
      <w:r w:rsidRPr="002473ED">
        <w:rPr>
          <w:rStyle w:val="apple-converted-space"/>
          <w:color w:val="000000"/>
          <w:sz w:val="28"/>
          <w:szCs w:val="28"/>
        </w:rPr>
        <w:t> </w:t>
      </w:r>
      <w:r w:rsidRPr="002473ED">
        <w:rPr>
          <w:rStyle w:val="w"/>
          <w:color w:val="000000"/>
          <w:sz w:val="28"/>
          <w:szCs w:val="28"/>
        </w:rPr>
        <w:t>от</w:t>
      </w:r>
      <w:r w:rsidRPr="002473ED">
        <w:rPr>
          <w:rStyle w:val="apple-converted-space"/>
          <w:color w:val="000000"/>
          <w:sz w:val="28"/>
          <w:szCs w:val="28"/>
        </w:rPr>
        <w:t> </w:t>
      </w:r>
      <w:r w:rsidRPr="002473ED">
        <w:rPr>
          <w:rStyle w:val="w"/>
          <w:color w:val="000000"/>
          <w:sz w:val="28"/>
          <w:szCs w:val="28"/>
        </w:rPr>
        <w:t>нормы</w:t>
      </w:r>
      <w:r w:rsidRPr="002473ED">
        <w:rPr>
          <w:rStyle w:val="apple-converted-space"/>
          <w:color w:val="000000"/>
          <w:sz w:val="28"/>
          <w:szCs w:val="28"/>
        </w:rPr>
        <w:t> </w:t>
      </w:r>
      <w:r w:rsidRPr="002473ED">
        <w:rPr>
          <w:rStyle w:val="w"/>
          <w:color w:val="000000"/>
          <w:sz w:val="28"/>
          <w:szCs w:val="28"/>
        </w:rPr>
        <w:t>может</w:t>
      </w:r>
      <w:r w:rsidRPr="002473ED">
        <w:rPr>
          <w:rStyle w:val="apple-converted-space"/>
          <w:color w:val="000000"/>
          <w:sz w:val="28"/>
          <w:szCs w:val="28"/>
        </w:rPr>
        <w:t> </w:t>
      </w:r>
      <w:r w:rsidRPr="002473ED">
        <w:rPr>
          <w:rStyle w:val="w"/>
          <w:color w:val="000000"/>
          <w:sz w:val="28"/>
          <w:szCs w:val="28"/>
        </w:rPr>
        <w:t>означать</w:t>
      </w:r>
      <w:r w:rsidRPr="002473ED">
        <w:rPr>
          <w:rStyle w:val="apple-converted-space"/>
          <w:color w:val="000000"/>
          <w:sz w:val="28"/>
          <w:szCs w:val="28"/>
        </w:rPr>
        <w:t> </w:t>
      </w:r>
      <w:r w:rsidRPr="002473ED">
        <w:rPr>
          <w:rStyle w:val="w"/>
          <w:color w:val="000000"/>
          <w:sz w:val="28"/>
          <w:szCs w:val="28"/>
        </w:rPr>
        <w:t>как</w:t>
      </w:r>
      <w:r w:rsidRPr="002473ED">
        <w:rPr>
          <w:rStyle w:val="apple-converted-space"/>
          <w:color w:val="000000"/>
          <w:sz w:val="28"/>
          <w:szCs w:val="28"/>
        </w:rPr>
        <w:t> </w:t>
      </w:r>
      <w:r w:rsidRPr="002473ED">
        <w:rPr>
          <w:rStyle w:val="w"/>
          <w:color w:val="000000"/>
          <w:sz w:val="28"/>
          <w:szCs w:val="28"/>
        </w:rPr>
        <w:t>наличие</w:t>
      </w:r>
      <w:r w:rsidRPr="002473ED">
        <w:rPr>
          <w:rStyle w:val="apple-converted-space"/>
          <w:color w:val="000000"/>
          <w:sz w:val="28"/>
          <w:szCs w:val="28"/>
        </w:rPr>
        <w:t> </w:t>
      </w:r>
      <w:r w:rsidRPr="002473ED">
        <w:rPr>
          <w:rStyle w:val="w"/>
          <w:color w:val="000000"/>
          <w:sz w:val="28"/>
          <w:szCs w:val="28"/>
        </w:rPr>
        <w:t>каких</w:t>
      </w:r>
      <w:r w:rsidRPr="002473ED">
        <w:rPr>
          <w:rStyle w:val="apple-converted-space"/>
          <w:color w:val="000000"/>
          <w:sz w:val="28"/>
          <w:szCs w:val="28"/>
        </w:rPr>
        <w:t> </w:t>
      </w:r>
      <w:r w:rsidRPr="002473ED">
        <w:rPr>
          <w:rStyle w:val="w"/>
          <w:color w:val="000000"/>
          <w:sz w:val="28"/>
          <w:szCs w:val="28"/>
        </w:rPr>
        <w:t>либо</w:t>
      </w:r>
      <w:r w:rsidRPr="002473ED">
        <w:rPr>
          <w:rStyle w:val="apple-converted-space"/>
          <w:color w:val="000000"/>
          <w:sz w:val="28"/>
          <w:szCs w:val="28"/>
        </w:rPr>
        <w:t> </w:t>
      </w:r>
      <w:r w:rsidRPr="002473ED">
        <w:rPr>
          <w:rStyle w:val="w"/>
          <w:color w:val="000000"/>
          <w:sz w:val="28"/>
          <w:szCs w:val="28"/>
        </w:rPr>
        <w:t>патологий</w:t>
      </w:r>
      <w:r w:rsidRPr="002473ED">
        <w:rPr>
          <w:rStyle w:val="apple-converted-space"/>
          <w:color w:val="000000"/>
          <w:sz w:val="28"/>
          <w:szCs w:val="28"/>
        </w:rPr>
        <w:t> </w:t>
      </w:r>
      <w:r w:rsidRPr="002473ED">
        <w:rPr>
          <w:color w:val="000000"/>
          <w:sz w:val="28"/>
          <w:szCs w:val="28"/>
        </w:rPr>
        <w:t>(</w:t>
      </w:r>
      <w:r w:rsidRPr="002473ED">
        <w:rPr>
          <w:rStyle w:val="w"/>
          <w:color w:val="000000"/>
          <w:sz w:val="28"/>
          <w:szCs w:val="28"/>
        </w:rPr>
        <w:t>аритмии</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блокады</w:t>
      </w:r>
      <w:proofErr w:type="gramStart"/>
      <w:r w:rsidRPr="002473ED">
        <w:rPr>
          <w:color w:val="000000"/>
          <w:sz w:val="28"/>
          <w:szCs w:val="28"/>
        </w:rPr>
        <w:t>,</w:t>
      </w:r>
      <w:r w:rsidRPr="002473ED">
        <w:rPr>
          <w:rStyle w:val="w"/>
          <w:color w:val="000000"/>
          <w:sz w:val="28"/>
          <w:szCs w:val="28"/>
        </w:rPr>
        <w:t>т</w:t>
      </w:r>
      <w:proofErr w:type="gramEnd"/>
      <w:r w:rsidRPr="002473ED">
        <w:rPr>
          <w:rStyle w:val="w"/>
          <w:color w:val="000000"/>
          <w:sz w:val="28"/>
          <w:szCs w:val="28"/>
        </w:rPr>
        <w:t>ромбоэмболия</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так</w:t>
      </w:r>
      <w:r w:rsidRPr="002473ED">
        <w:rPr>
          <w:rStyle w:val="apple-converted-space"/>
          <w:color w:val="000000"/>
          <w:sz w:val="28"/>
          <w:szCs w:val="28"/>
        </w:rPr>
        <w:t> </w:t>
      </w:r>
      <w:r w:rsidRPr="002473ED">
        <w:rPr>
          <w:rStyle w:val="w"/>
          <w:color w:val="000000"/>
          <w:sz w:val="28"/>
          <w:szCs w:val="28"/>
        </w:rPr>
        <w:t>и</w:t>
      </w:r>
      <w:r w:rsidRPr="002473ED">
        <w:rPr>
          <w:rStyle w:val="apple-converted-space"/>
          <w:color w:val="000000"/>
          <w:sz w:val="28"/>
          <w:szCs w:val="28"/>
        </w:rPr>
        <w:t> </w:t>
      </w:r>
      <w:r w:rsidRPr="002473ED">
        <w:rPr>
          <w:rStyle w:val="w"/>
          <w:color w:val="000000"/>
          <w:sz w:val="28"/>
          <w:szCs w:val="28"/>
        </w:rPr>
        <w:t>нетипичное</w:t>
      </w:r>
      <w:r w:rsidRPr="002473ED">
        <w:rPr>
          <w:rStyle w:val="apple-converted-space"/>
          <w:color w:val="000000"/>
          <w:sz w:val="28"/>
          <w:szCs w:val="28"/>
        </w:rPr>
        <w:t> </w:t>
      </w:r>
      <w:r w:rsidRPr="002473ED">
        <w:rPr>
          <w:rStyle w:val="w"/>
          <w:color w:val="000000"/>
          <w:sz w:val="28"/>
          <w:szCs w:val="28"/>
        </w:rPr>
        <w:t>расположение</w:t>
      </w:r>
      <w:r w:rsidRPr="002473ED">
        <w:rPr>
          <w:rStyle w:val="apple-converted-space"/>
          <w:color w:val="000000"/>
          <w:sz w:val="28"/>
          <w:szCs w:val="28"/>
        </w:rPr>
        <w:t> </w:t>
      </w:r>
      <w:r w:rsidRPr="002473ED">
        <w:rPr>
          <w:rStyle w:val="w"/>
          <w:color w:val="000000"/>
          <w:sz w:val="28"/>
          <w:szCs w:val="28"/>
        </w:rPr>
        <w:t>сердца</w:t>
      </w:r>
      <w:r w:rsidRPr="002473ED">
        <w:rPr>
          <w:rStyle w:val="apple-converted-space"/>
          <w:color w:val="000000"/>
          <w:sz w:val="28"/>
          <w:szCs w:val="28"/>
        </w:rPr>
        <w:t> </w:t>
      </w:r>
      <w:r w:rsidRPr="002473ED">
        <w:rPr>
          <w:color w:val="000000"/>
          <w:sz w:val="28"/>
          <w:szCs w:val="28"/>
        </w:rPr>
        <w:t>(</w:t>
      </w:r>
      <w:r w:rsidRPr="002473ED">
        <w:rPr>
          <w:rStyle w:val="w"/>
          <w:color w:val="000000"/>
          <w:sz w:val="28"/>
          <w:szCs w:val="28"/>
        </w:rPr>
        <w:t>встречается</w:t>
      </w:r>
      <w:r w:rsidRPr="002473ED">
        <w:rPr>
          <w:rStyle w:val="apple-converted-space"/>
          <w:color w:val="000000"/>
          <w:sz w:val="28"/>
          <w:szCs w:val="28"/>
        </w:rPr>
        <w:t> </w:t>
      </w:r>
      <w:r w:rsidRPr="002473ED">
        <w:rPr>
          <w:rStyle w:val="w"/>
          <w:color w:val="000000"/>
          <w:sz w:val="28"/>
          <w:szCs w:val="28"/>
        </w:rPr>
        <w:t>крайне</w:t>
      </w:r>
      <w:r w:rsidRPr="002473ED">
        <w:rPr>
          <w:rStyle w:val="apple-converted-space"/>
          <w:color w:val="000000"/>
          <w:sz w:val="28"/>
          <w:szCs w:val="28"/>
        </w:rPr>
        <w:t> </w:t>
      </w:r>
      <w:r w:rsidRPr="002473ED">
        <w:rPr>
          <w:rStyle w:val="w"/>
          <w:color w:val="000000"/>
          <w:sz w:val="28"/>
          <w:szCs w:val="28"/>
        </w:rPr>
        <w:t>редко</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Нормальнаяэлектрическая</w:t>
      </w:r>
      <w:r w:rsidRPr="002473ED">
        <w:rPr>
          <w:rStyle w:val="apple-converted-space"/>
          <w:color w:val="000000"/>
          <w:sz w:val="28"/>
          <w:szCs w:val="28"/>
        </w:rPr>
        <w:t> </w:t>
      </w:r>
      <w:r w:rsidRPr="002473ED">
        <w:rPr>
          <w:rStyle w:val="w"/>
          <w:color w:val="000000"/>
          <w:sz w:val="28"/>
          <w:szCs w:val="28"/>
        </w:rPr>
        <w:t>ось</w:t>
      </w:r>
      <w:r w:rsidRPr="002473ED">
        <w:rPr>
          <w:rStyle w:val="apple-converted-space"/>
          <w:color w:val="000000"/>
          <w:sz w:val="28"/>
          <w:szCs w:val="28"/>
        </w:rPr>
        <w:t> </w:t>
      </w:r>
      <w:r w:rsidRPr="002473ED">
        <w:rPr>
          <w:rStyle w:val="w"/>
          <w:color w:val="000000"/>
          <w:sz w:val="28"/>
          <w:szCs w:val="28"/>
        </w:rPr>
        <w:t>называется</w:t>
      </w:r>
      <w:r w:rsidRPr="002473ED">
        <w:rPr>
          <w:rStyle w:val="apple-converted-space"/>
          <w:color w:val="000000"/>
          <w:sz w:val="28"/>
          <w:szCs w:val="28"/>
        </w:rPr>
        <w:t> </w:t>
      </w:r>
      <w:r w:rsidRPr="002473ED">
        <w:rPr>
          <w:rStyle w:val="w"/>
          <w:color w:val="000000"/>
          <w:sz w:val="28"/>
          <w:szCs w:val="28"/>
        </w:rPr>
        <w:t>нормограммой</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Отклонения</w:t>
      </w:r>
      <w:r w:rsidRPr="002473ED">
        <w:rPr>
          <w:rStyle w:val="apple-converted-space"/>
          <w:color w:val="000000"/>
          <w:sz w:val="28"/>
          <w:szCs w:val="28"/>
        </w:rPr>
        <w:t> </w:t>
      </w:r>
      <w:r w:rsidRPr="002473ED">
        <w:rPr>
          <w:rStyle w:val="w"/>
          <w:color w:val="000000"/>
          <w:sz w:val="28"/>
          <w:szCs w:val="28"/>
        </w:rPr>
        <w:t>её</w:t>
      </w:r>
      <w:r w:rsidRPr="002473ED">
        <w:rPr>
          <w:rStyle w:val="apple-converted-space"/>
          <w:color w:val="000000"/>
          <w:sz w:val="28"/>
          <w:szCs w:val="28"/>
        </w:rPr>
        <w:t> </w:t>
      </w:r>
      <w:r w:rsidRPr="002473ED">
        <w:rPr>
          <w:rStyle w:val="w"/>
          <w:color w:val="000000"/>
          <w:sz w:val="28"/>
          <w:szCs w:val="28"/>
        </w:rPr>
        <w:t>от</w:t>
      </w:r>
      <w:r w:rsidRPr="002473ED">
        <w:rPr>
          <w:rStyle w:val="apple-converted-space"/>
          <w:color w:val="000000"/>
          <w:sz w:val="28"/>
          <w:szCs w:val="28"/>
        </w:rPr>
        <w:t> </w:t>
      </w:r>
      <w:r w:rsidRPr="002473ED">
        <w:rPr>
          <w:rStyle w:val="w"/>
          <w:color w:val="000000"/>
          <w:sz w:val="28"/>
          <w:szCs w:val="28"/>
        </w:rPr>
        <w:t>нормы</w:t>
      </w:r>
      <w:r w:rsidRPr="002473ED">
        <w:rPr>
          <w:rStyle w:val="apple-converted-space"/>
          <w:color w:val="000000"/>
          <w:sz w:val="28"/>
          <w:szCs w:val="28"/>
        </w:rPr>
        <w:t> </w:t>
      </w:r>
      <w:r w:rsidRPr="002473ED">
        <w:rPr>
          <w:rStyle w:val="w"/>
          <w:color w:val="000000"/>
          <w:sz w:val="28"/>
          <w:szCs w:val="28"/>
        </w:rPr>
        <w:t>влево</w:t>
      </w:r>
      <w:r w:rsidRPr="002473ED">
        <w:rPr>
          <w:rStyle w:val="apple-converted-space"/>
          <w:color w:val="000000"/>
          <w:sz w:val="28"/>
          <w:szCs w:val="28"/>
        </w:rPr>
        <w:t> </w:t>
      </w:r>
      <w:r w:rsidRPr="002473ED">
        <w:rPr>
          <w:rStyle w:val="w"/>
          <w:color w:val="000000"/>
          <w:sz w:val="28"/>
          <w:szCs w:val="28"/>
        </w:rPr>
        <w:t>или</w:t>
      </w:r>
      <w:r w:rsidRPr="002473ED">
        <w:rPr>
          <w:rStyle w:val="apple-converted-space"/>
          <w:color w:val="000000"/>
          <w:sz w:val="28"/>
          <w:szCs w:val="28"/>
        </w:rPr>
        <w:t> </w:t>
      </w:r>
      <w:r w:rsidRPr="002473ED">
        <w:rPr>
          <w:rStyle w:val="w"/>
          <w:color w:val="000000"/>
          <w:sz w:val="28"/>
          <w:szCs w:val="28"/>
        </w:rPr>
        <w:t>вправо</w:t>
      </w:r>
      <w:r w:rsidRPr="002473ED">
        <w:rPr>
          <w:rStyle w:val="apple-converted-space"/>
          <w:color w:val="000000"/>
          <w:sz w:val="28"/>
          <w:szCs w:val="28"/>
        </w:rPr>
        <w:t> </w:t>
      </w:r>
      <w:r w:rsidRPr="002473ED">
        <w:rPr>
          <w:color w:val="000000"/>
          <w:sz w:val="28"/>
          <w:szCs w:val="28"/>
        </w:rPr>
        <w:t>—</w:t>
      </w:r>
      <w:r w:rsidRPr="002473ED">
        <w:rPr>
          <w:rStyle w:val="apple-converted-space"/>
          <w:color w:val="000000"/>
          <w:sz w:val="28"/>
          <w:szCs w:val="28"/>
        </w:rPr>
        <w:t> </w:t>
      </w:r>
      <w:r w:rsidRPr="002473ED">
        <w:rPr>
          <w:rStyle w:val="w"/>
          <w:color w:val="000000"/>
          <w:sz w:val="28"/>
          <w:szCs w:val="28"/>
        </w:rPr>
        <w:t>соответственнолевограммой</w:t>
      </w:r>
      <w:r w:rsidRPr="002473ED">
        <w:rPr>
          <w:rStyle w:val="apple-converted-space"/>
          <w:color w:val="000000"/>
          <w:sz w:val="28"/>
          <w:szCs w:val="28"/>
        </w:rPr>
        <w:t> </w:t>
      </w:r>
      <w:r w:rsidRPr="002473ED">
        <w:rPr>
          <w:rStyle w:val="w"/>
          <w:color w:val="000000"/>
          <w:sz w:val="28"/>
          <w:szCs w:val="28"/>
        </w:rPr>
        <w:t>или</w:t>
      </w:r>
      <w:r w:rsidRPr="002473ED">
        <w:rPr>
          <w:rStyle w:val="apple-converted-space"/>
          <w:color w:val="000000"/>
          <w:sz w:val="28"/>
          <w:szCs w:val="28"/>
        </w:rPr>
        <w:t> </w:t>
      </w:r>
      <w:r w:rsidRPr="002473ED">
        <w:rPr>
          <w:rStyle w:val="w"/>
          <w:color w:val="000000"/>
          <w:sz w:val="28"/>
          <w:szCs w:val="28"/>
        </w:rPr>
        <w:t>правограммой</w:t>
      </w:r>
      <w:r w:rsidRPr="002473ED">
        <w:rPr>
          <w:color w:val="000000"/>
          <w:sz w:val="28"/>
          <w:szCs w:val="28"/>
        </w:rPr>
        <w:t>.</w:t>
      </w:r>
    </w:p>
    <w:p w:rsidR="00394532" w:rsidRPr="002473ED" w:rsidRDefault="00394532" w:rsidP="00394532">
      <w:pPr>
        <w:shd w:val="clear" w:color="auto" w:fill="FFFFFF"/>
        <w:spacing w:after="272" w:line="360" w:lineRule="atLeast"/>
        <w:textAlignment w:val="baseline"/>
        <w:outlineLvl w:val="1"/>
        <w:rPr>
          <w:rFonts w:ascii="Times New Roman" w:eastAsia="Times New Roman" w:hAnsi="Times New Roman" w:cs="Times New Roman"/>
          <w:b/>
          <w:bCs/>
          <w:caps/>
          <w:color w:val="000000"/>
          <w:sz w:val="28"/>
          <w:szCs w:val="28"/>
          <w:lang w:eastAsia="ru-RU"/>
        </w:rPr>
      </w:pPr>
    </w:p>
    <w:p w:rsidR="00394532" w:rsidRPr="002473ED" w:rsidRDefault="00394532" w:rsidP="00394532">
      <w:pPr>
        <w:shd w:val="clear" w:color="auto" w:fill="FFFFFF"/>
        <w:spacing w:after="272" w:line="360" w:lineRule="atLeast"/>
        <w:textAlignment w:val="baseline"/>
        <w:outlineLvl w:val="1"/>
        <w:rPr>
          <w:rFonts w:ascii="Times New Roman" w:eastAsia="Times New Roman" w:hAnsi="Times New Roman" w:cs="Times New Roman"/>
          <w:b/>
          <w:bCs/>
          <w:caps/>
          <w:color w:val="000000"/>
          <w:sz w:val="28"/>
          <w:szCs w:val="28"/>
          <w:lang w:eastAsia="ru-RU"/>
        </w:rPr>
      </w:pPr>
      <w:r w:rsidRPr="002473ED">
        <w:rPr>
          <w:rFonts w:ascii="Times New Roman" w:eastAsia="Times New Roman" w:hAnsi="Times New Roman" w:cs="Times New Roman"/>
          <w:b/>
          <w:bCs/>
          <w:caps/>
          <w:color w:val="000000"/>
          <w:sz w:val="28"/>
          <w:szCs w:val="28"/>
          <w:lang w:eastAsia="ru-RU"/>
        </w:rPr>
        <w:t>ВИДЫ СОВРЕМЕННЫХ ЭЛЕКТРОКАРДИОГРАФОВ</w:t>
      </w:r>
    </w:p>
    <w:p w:rsidR="00394532" w:rsidRPr="002473ED" w:rsidRDefault="00394532" w:rsidP="00394532">
      <w:pPr>
        <w:shd w:val="clear" w:color="auto" w:fill="FFFFFF"/>
        <w:spacing w:after="326"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color w:val="0D1D28"/>
          <w:sz w:val="28"/>
          <w:szCs w:val="28"/>
          <w:lang w:eastAsia="ru-RU"/>
        </w:rPr>
        <w:t>Несколько десятков лет назад электрокардиограф, в силу своих параметров, занимал значительную площадь в помещении. Его возможности были сведены к минимуму, что препятствовало в постановке адекватного диагноза.</w:t>
      </w:r>
    </w:p>
    <w:p w:rsidR="00394532" w:rsidRPr="002473ED" w:rsidRDefault="00394532" w:rsidP="00394532">
      <w:pPr>
        <w:shd w:val="clear" w:color="auto" w:fill="FFFFFF"/>
        <w:spacing w:after="0"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color w:val="0D1D28"/>
          <w:sz w:val="28"/>
          <w:szCs w:val="28"/>
          <w:lang w:eastAsia="ru-RU"/>
        </w:rPr>
        <w:t>В рамках современных научных достижений электрокардиографы способны выполнять многочисленные задачи, обладая при этом </w:t>
      </w:r>
      <w:r w:rsidRPr="002473ED">
        <w:rPr>
          <w:rFonts w:ascii="Times New Roman" w:eastAsia="Times New Roman" w:hAnsi="Times New Roman" w:cs="Times New Roman"/>
          <w:b/>
          <w:bCs/>
          <w:i/>
          <w:iCs/>
          <w:color w:val="0D1D28"/>
          <w:sz w:val="28"/>
          <w:szCs w:val="28"/>
          <w:lang w:eastAsia="ru-RU"/>
        </w:rPr>
        <w:t>незначительными габаритами</w:t>
      </w:r>
      <w:r w:rsidRPr="002473ED">
        <w:rPr>
          <w:rFonts w:ascii="Times New Roman" w:eastAsia="Times New Roman" w:hAnsi="Times New Roman" w:cs="Times New Roman"/>
          <w:color w:val="0D1D28"/>
          <w:sz w:val="28"/>
          <w:szCs w:val="28"/>
          <w:lang w:eastAsia="ru-RU"/>
        </w:rPr>
        <w:t>.</w:t>
      </w:r>
    </w:p>
    <w:p w:rsidR="00394532" w:rsidRPr="002473ED" w:rsidRDefault="00394532" w:rsidP="00394532">
      <w:pPr>
        <w:shd w:val="clear" w:color="auto" w:fill="FFFFFF"/>
        <w:spacing w:after="0"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noProof/>
          <w:color w:val="0066CC"/>
          <w:sz w:val="28"/>
          <w:szCs w:val="28"/>
          <w:bdr w:val="none" w:sz="0" w:space="0" w:color="auto" w:frame="1"/>
          <w:lang w:eastAsia="ru-RU"/>
        </w:rPr>
        <w:drawing>
          <wp:inline distT="0" distB="0" distL="0" distR="0">
            <wp:extent cx="2475865" cy="1906270"/>
            <wp:effectExtent l="19050" t="0" r="635" b="0"/>
            <wp:docPr id="1" name="Рисунок 1" descr="Виды современных электрокардиографов">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современных электрокардиографов">
                      <a:hlinkClick r:id="rId29"/>
                    </pic:cNvPr>
                    <pic:cNvPicPr>
                      <a:picLocks noChangeAspect="1" noChangeArrowheads="1"/>
                    </pic:cNvPicPr>
                  </pic:nvPicPr>
                  <pic:blipFill>
                    <a:blip r:embed="rId30" cstate="print"/>
                    <a:srcRect/>
                    <a:stretch>
                      <a:fillRect/>
                    </a:stretch>
                  </pic:blipFill>
                  <pic:spPr bwMode="auto">
                    <a:xfrm>
                      <a:off x="0" y="0"/>
                      <a:ext cx="2475865" cy="1906270"/>
                    </a:xfrm>
                    <a:prstGeom prst="rect">
                      <a:avLst/>
                    </a:prstGeom>
                    <a:noFill/>
                    <a:ln w="9525">
                      <a:noFill/>
                      <a:miter lim="800000"/>
                      <a:headEnd/>
                      <a:tailEnd/>
                    </a:ln>
                  </pic:spPr>
                </pic:pic>
              </a:graphicData>
            </a:graphic>
          </wp:inline>
        </w:drawing>
      </w:r>
    </w:p>
    <w:p w:rsidR="00394532" w:rsidRPr="002473ED" w:rsidRDefault="00394532" w:rsidP="00394532">
      <w:pPr>
        <w:shd w:val="clear" w:color="auto" w:fill="FFFFFF"/>
        <w:spacing w:after="0"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color w:val="0D1D28"/>
          <w:sz w:val="28"/>
          <w:szCs w:val="28"/>
          <w:lang w:eastAsia="ru-RU"/>
        </w:rPr>
        <w:t>Согласно </w:t>
      </w:r>
      <w:r w:rsidRPr="002473ED">
        <w:rPr>
          <w:rFonts w:ascii="Times New Roman" w:eastAsia="Times New Roman" w:hAnsi="Times New Roman" w:cs="Times New Roman"/>
          <w:b/>
          <w:bCs/>
          <w:color w:val="0D1D28"/>
          <w:sz w:val="28"/>
          <w:szCs w:val="28"/>
          <w:lang w:eastAsia="ru-RU"/>
        </w:rPr>
        <w:t>количеству каналов</w:t>
      </w:r>
      <w:r w:rsidRPr="002473ED">
        <w:rPr>
          <w:rFonts w:ascii="Times New Roman" w:eastAsia="Times New Roman" w:hAnsi="Times New Roman" w:cs="Times New Roman"/>
          <w:color w:val="0D1D28"/>
          <w:sz w:val="28"/>
          <w:szCs w:val="28"/>
          <w:lang w:eastAsia="ru-RU"/>
        </w:rPr>
        <w:t xml:space="preserve">, которые могут записываться единовременно тем или иным кардиографом, последние разделяют </w:t>
      </w:r>
      <w:proofErr w:type="gramStart"/>
      <w:r w:rsidRPr="002473ED">
        <w:rPr>
          <w:rFonts w:ascii="Times New Roman" w:eastAsia="Times New Roman" w:hAnsi="Times New Roman" w:cs="Times New Roman"/>
          <w:color w:val="0D1D28"/>
          <w:sz w:val="28"/>
          <w:szCs w:val="28"/>
          <w:lang w:eastAsia="ru-RU"/>
        </w:rPr>
        <w:t>на</w:t>
      </w:r>
      <w:proofErr w:type="gramEnd"/>
      <w:r w:rsidRPr="002473ED">
        <w:rPr>
          <w:rFonts w:ascii="Times New Roman" w:eastAsia="Times New Roman" w:hAnsi="Times New Roman" w:cs="Times New Roman"/>
          <w:color w:val="0D1D28"/>
          <w:sz w:val="28"/>
          <w:szCs w:val="28"/>
          <w:lang w:eastAsia="ru-RU"/>
        </w:rPr>
        <w:t>:</w:t>
      </w:r>
    </w:p>
    <w:p w:rsidR="00394532" w:rsidRPr="002473ED" w:rsidRDefault="00394532" w:rsidP="00394532">
      <w:pPr>
        <w:shd w:val="clear" w:color="auto" w:fill="FFFFFF"/>
        <w:spacing w:after="0"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b/>
          <w:bCs/>
          <w:color w:val="0D1D28"/>
          <w:sz w:val="28"/>
          <w:szCs w:val="28"/>
          <w:lang w:eastAsia="ru-RU"/>
        </w:rPr>
        <w:t>1. </w:t>
      </w:r>
      <w:r w:rsidRPr="002473ED">
        <w:rPr>
          <w:rFonts w:ascii="Times New Roman" w:eastAsia="Times New Roman" w:hAnsi="Times New Roman" w:cs="Times New Roman"/>
          <w:b/>
          <w:bCs/>
          <w:i/>
          <w:iCs/>
          <w:color w:val="0D1D28"/>
          <w:sz w:val="28"/>
          <w:szCs w:val="28"/>
          <w:lang w:eastAsia="ru-RU"/>
        </w:rPr>
        <w:t>Одноканальные.</w:t>
      </w:r>
      <w:r w:rsidRPr="002473ED">
        <w:rPr>
          <w:rFonts w:ascii="Times New Roman" w:eastAsia="Times New Roman" w:hAnsi="Times New Roman" w:cs="Times New Roman"/>
          <w:color w:val="0D1D28"/>
          <w:sz w:val="28"/>
          <w:szCs w:val="28"/>
          <w:lang w:eastAsia="ru-RU"/>
        </w:rPr>
        <w:t> Применяют в условиях ежедневной работы учреждений здравоохранения, в т.ч. и в частных клиниках. Благодаря малогабаритности прибора его практикуют службы скорой помощи.</w:t>
      </w:r>
    </w:p>
    <w:p w:rsidR="00394532" w:rsidRPr="002473ED" w:rsidRDefault="00394532" w:rsidP="00394532">
      <w:pPr>
        <w:shd w:val="clear" w:color="auto" w:fill="FFFFFF"/>
        <w:spacing w:after="0" w:line="266" w:lineRule="atLeast"/>
        <w:textAlignment w:val="baseline"/>
        <w:rPr>
          <w:rFonts w:ascii="Times New Roman" w:eastAsia="Times New Roman" w:hAnsi="Times New Roman" w:cs="Times New Roman"/>
          <w:color w:val="0D1D28"/>
          <w:sz w:val="28"/>
          <w:szCs w:val="28"/>
          <w:lang w:eastAsia="ru-RU"/>
        </w:rPr>
      </w:pPr>
      <w:proofErr w:type="spellStart"/>
      <w:proofErr w:type="gramStart"/>
      <w:r w:rsidRPr="002473ED">
        <w:rPr>
          <w:rFonts w:ascii="Times New Roman" w:eastAsia="Times New Roman" w:hAnsi="Times New Roman" w:cs="Times New Roman"/>
          <w:b/>
          <w:bCs/>
          <w:i/>
          <w:iCs/>
          <w:color w:val="0D1D28"/>
          <w:sz w:val="28"/>
          <w:szCs w:val="28"/>
          <w:lang w:eastAsia="ru-RU"/>
        </w:rPr>
        <w:t>C</w:t>
      </w:r>
      <w:proofErr w:type="gramEnd"/>
      <w:r w:rsidRPr="002473ED">
        <w:rPr>
          <w:rFonts w:ascii="Times New Roman" w:eastAsia="Times New Roman" w:hAnsi="Times New Roman" w:cs="Times New Roman"/>
          <w:b/>
          <w:bCs/>
          <w:i/>
          <w:iCs/>
          <w:color w:val="0D1D28"/>
          <w:sz w:val="28"/>
          <w:szCs w:val="28"/>
          <w:lang w:eastAsia="ru-RU"/>
        </w:rPr>
        <w:t>овременные</w:t>
      </w:r>
      <w:proofErr w:type="spellEnd"/>
      <w:r w:rsidRPr="002473ED">
        <w:rPr>
          <w:rFonts w:ascii="Times New Roman" w:eastAsia="Times New Roman" w:hAnsi="Times New Roman" w:cs="Times New Roman"/>
          <w:b/>
          <w:bCs/>
          <w:i/>
          <w:iCs/>
          <w:color w:val="0D1D28"/>
          <w:sz w:val="28"/>
          <w:szCs w:val="28"/>
          <w:lang w:eastAsia="ru-RU"/>
        </w:rPr>
        <w:t xml:space="preserve"> одноканальные электрокардиографы наделены следующими качествами:</w:t>
      </w:r>
    </w:p>
    <w:p w:rsidR="00394532" w:rsidRPr="002473ED" w:rsidRDefault="00394532" w:rsidP="00394532">
      <w:pPr>
        <w:numPr>
          <w:ilvl w:val="0"/>
          <w:numId w:val="1"/>
        </w:numPr>
        <w:spacing w:after="272" w:line="266" w:lineRule="atLeast"/>
        <w:ind w:left="0" w:firstLine="231"/>
        <w:textAlignment w:val="baseline"/>
        <w:rPr>
          <w:rFonts w:ascii="Times New Roman" w:eastAsia="Times New Roman" w:hAnsi="Times New Roman" w:cs="Times New Roman"/>
          <w:color w:val="717B86"/>
          <w:sz w:val="28"/>
          <w:szCs w:val="28"/>
          <w:lang w:eastAsia="ru-RU"/>
        </w:rPr>
      </w:pPr>
      <w:r w:rsidRPr="002473ED">
        <w:rPr>
          <w:rFonts w:ascii="Times New Roman" w:eastAsia="Times New Roman" w:hAnsi="Times New Roman" w:cs="Times New Roman"/>
          <w:color w:val="717B86"/>
          <w:sz w:val="28"/>
          <w:szCs w:val="28"/>
          <w:lang w:eastAsia="ru-RU"/>
        </w:rPr>
        <w:t>незначительный вес – от 800-900 гр.;</w:t>
      </w:r>
    </w:p>
    <w:p w:rsidR="00394532" w:rsidRPr="002473ED" w:rsidRDefault="00394532" w:rsidP="00394532">
      <w:pPr>
        <w:numPr>
          <w:ilvl w:val="0"/>
          <w:numId w:val="1"/>
        </w:numPr>
        <w:spacing w:after="272" w:line="266" w:lineRule="atLeast"/>
        <w:ind w:left="0" w:firstLine="231"/>
        <w:textAlignment w:val="baseline"/>
        <w:rPr>
          <w:rFonts w:ascii="Times New Roman" w:eastAsia="Times New Roman" w:hAnsi="Times New Roman" w:cs="Times New Roman"/>
          <w:color w:val="717B86"/>
          <w:sz w:val="28"/>
          <w:szCs w:val="28"/>
          <w:lang w:eastAsia="ru-RU"/>
        </w:rPr>
      </w:pPr>
      <w:r w:rsidRPr="002473ED">
        <w:rPr>
          <w:rFonts w:ascii="Times New Roman" w:eastAsia="Times New Roman" w:hAnsi="Times New Roman" w:cs="Times New Roman"/>
          <w:color w:val="717B86"/>
          <w:sz w:val="28"/>
          <w:szCs w:val="28"/>
          <w:lang w:eastAsia="ru-RU"/>
        </w:rPr>
        <w:t xml:space="preserve">печать осуществляется на специальной термобумаге посредством </w:t>
      </w:r>
      <w:proofErr w:type="gramStart"/>
      <w:r w:rsidRPr="002473ED">
        <w:rPr>
          <w:rFonts w:ascii="Times New Roman" w:eastAsia="Times New Roman" w:hAnsi="Times New Roman" w:cs="Times New Roman"/>
          <w:color w:val="717B86"/>
          <w:sz w:val="28"/>
          <w:szCs w:val="28"/>
          <w:lang w:eastAsia="ru-RU"/>
        </w:rPr>
        <w:t>встроенного</w:t>
      </w:r>
      <w:proofErr w:type="gramEnd"/>
      <w:r w:rsidRPr="002473ED">
        <w:rPr>
          <w:rFonts w:ascii="Times New Roman" w:eastAsia="Times New Roman" w:hAnsi="Times New Roman" w:cs="Times New Roman"/>
          <w:color w:val="717B86"/>
          <w:sz w:val="28"/>
          <w:szCs w:val="28"/>
          <w:lang w:eastAsia="ru-RU"/>
        </w:rPr>
        <w:t xml:space="preserve"> в данный прибор </w:t>
      </w:r>
      <w:proofErr w:type="spellStart"/>
      <w:r w:rsidRPr="002473ED">
        <w:rPr>
          <w:rFonts w:ascii="Times New Roman" w:eastAsia="Times New Roman" w:hAnsi="Times New Roman" w:cs="Times New Roman"/>
          <w:color w:val="717B86"/>
          <w:sz w:val="28"/>
          <w:szCs w:val="28"/>
          <w:lang w:eastAsia="ru-RU"/>
        </w:rPr>
        <w:t>минипринтера</w:t>
      </w:r>
      <w:proofErr w:type="spellEnd"/>
      <w:r w:rsidRPr="002473ED">
        <w:rPr>
          <w:rFonts w:ascii="Times New Roman" w:eastAsia="Times New Roman" w:hAnsi="Times New Roman" w:cs="Times New Roman"/>
          <w:color w:val="717B86"/>
          <w:sz w:val="28"/>
          <w:szCs w:val="28"/>
          <w:lang w:eastAsia="ru-RU"/>
        </w:rPr>
        <w:t>;</w:t>
      </w:r>
    </w:p>
    <w:p w:rsidR="00394532" w:rsidRPr="002473ED" w:rsidRDefault="00394532" w:rsidP="00394532">
      <w:pPr>
        <w:numPr>
          <w:ilvl w:val="0"/>
          <w:numId w:val="1"/>
        </w:numPr>
        <w:spacing w:after="272" w:line="266" w:lineRule="atLeast"/>
        <w:ind w:left="0" w:firstLine="231"/>
        <w:textAlignment w:val="baseline"/>
        <w:rPr>
          <w:rFonts w:ascii="Times New Roman" w:eastAsia="Times New Roman" w:hAnsi="Times New Roman" w:cs="Times New Roman"/>
          <w:color w:val="717B86"/>
          <w:sz w:val="28"/>
          <w:szCs w:val="28"/>
          <w:lang w:eastAsia="ru-RU"/>
        </w:rPr>
      </w:pPr>
      <w:r w:rsidRPr="002473ED">
        <w:rPr>
          <w:rFonts w:ascii="Times New Roman" w:eastAsia="Times New Roman" w:hAnsi="Times New Roman" w:cs="Times New Roman"/>
          <w:color w:val="717B86"/>
          <w:sz w:val="28"/>
          <w:szCs w:val="28"/>
          <w:lang w:eastAsia="ru-RU"/>
        </w:rPr>
        <w:t>в управлении одноканальный электрокардиограф прост;</w:t>
      </w:r>
    </w:p>
    <w:p w:rsidR="00394532" w:rsidRPr="002473ED" w:rsidRDefault="00394532" w:rsidP="00394532">
      <w:pPr>
        <w:numPr>
          <w:ilvl w:val="0"/>
          <w:numId w:val="1"/>
        </w:numPr>
        <w:spacing w:after="272" w:line="266" w:lineRule="atLeast"/>
        <w:ind w:left="0" w:firstLine="231"/>
        <w:textAlignment w:val="baseline"/>
        <w:rPr>
          <w:rFonts w:ascii="Times New Roman" w:eastAsia="Times New Roman" w:hAnsi="Times New Roman" w:cs="Times New Roman"/>
          <w:color w:val="717B86"/>
          <w:sz w:val="28"/>
          <w:szCs w:val="28"/>
          <w:lang w:eastAsia="ru-RU"/>
        </w:rPr>
      </w:pPr>
      <w:r w:rsidRPr="002473ED">
        <w:rPr>
          <w:rFonts w:ascii="Times New Roman" w:eastAsia="Times New Roman" w:hAnsi="Times New Roman" w:cs="Times New Roman"/>
          <w:color w:val="717B86"/>
          <w:sz w:val="28"/>
          <w:szCs w:val="28"/>
          <w:lang w:eastAsia="ru-RU"/>
        </w:rPr>
        <w:lastRenderedPageBreak/>
        <w:t>определения диагноза происходит в автоматическом режиме, во время работы аппарата;</w:t>
      </w:r>
    </w:p>
    <w:p w:rsidR="00394532" w:rsidRPr="002473ED" w:rsidRDefault="00394532" w:rsidP="00394532">
      <w:pPr>
        <w:numPr>
          <w:ilvl w:val="0"/>
          <w:numId w:val="1"/>
        </w:numPr>
        <w:spacing w:after="272" w:line="266" w:lineRule="atLeast"/>
        <w:ind w:left="0" w:firstLine="231"/>
        <w:textAlignment w:val="baseline"/>
        <w:rPr>
          <w:rFonts w:ascii="Times New Roman" w:eastAsia="Times New Roman" w:hAnsi="Times New Roman" w:cs="Times New Roman"/>
          <w:color w:val="717B86"/>
          <w:sz w:val="28"/>
          <w:szCs w:val="28"/>
          <w:lang w:eastAsia="ru-RU"/>
        </w:rPr>
      </w:pPr>
      <w:r w:rsidRPr="002473ED">
        <w:rPr>
          <w:rFonts w:ascii="Times New Roman" w:eastAsia="Times New Roman" w:hAnsi="Times New Roman" w:cs="Times New Roman"/>
          <w:color w:val="717B86"/>
          <w:sz w:val="28"/>
          <w:szCs w:val="28"/>
          <w:lang w:eastAsia="ru-RU"/>
        </w:rPr>
        <w:t>на экране сенсорного монитора можно наблюдать пульс;</w:t>
      </w:r>
    </w:p>
    <w:p w:rsidR="00394532" w:rsidRPr="002473ED" w:rsidRDefault="00394532" w:rsidP="00394532">
      <w:pPr>
        <w:numPr>
          <w:ilvl w:val="0"/>
          <w:numId w:val="1"/>
        </w:numPr>
        <w:spacing w:after="272" w:line="266" w:lineRule="atLeast"/>
        <w:ind w:left="0" w:firstLine="231"/>
        <w:textAlignment w:val="baseline"/>
        <w:rPr>
          <w:rFonts w:ascii="Times New Roman" w:eastAsia="Times New Roman" w:hAnsi="Times New Roman" w:cs="Times New Roman"/>
          <w:color w:val="717B86"/>
          <w:sz w:val="28"/>
          <w:szCs w:val="28"/>
          <w:lang w:eastAsia="ru-RU"/>
        </w:rPr>
      </w:pPr>
      <w:r w:rsidRPr="002473ED">
        <w:rPr>
          <w:rFonts w:ascii="Times New Roman" w:eastAsia="Times New Roman" w:hAnsi="Times New Roman" w:cs="Times New Roman"/>
          <w:color w:val="717B86"/>
          <w:sz w:val="28"/>
          <w:szCs w:val="28"/>
          <w:lang w:eastAsia="ru-RU"/>
        </w:rPr>
        <w:t>одноканальный электрокардиограф может работать при помощи аккумулятора, путем включения в сеть.</w:t>
      </w:r>
    </w:p>
    <w:p w:rsidR="00394532" w:rsidRPr="002473ED" w:rsidRDefault="00394532" w:rsidP="00394532">
      <w:pPr>
        <w:shd w:val="clear" w:color="auto" w:fill="FFFFFF"/>
        <w:spacing w:after="326"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color w:val="0D1D28"/>
          <w:sz w:val="28"/>
          <w:szCs w:val="28"/>
          <w:lang w:eastAsia="ru-RU"/>
        </w:rPr>
        <w:t>Существуют также небольшие портативные одноканальные электрокардиографы, что пользуются популярностью среди фельдшеров благодаря незначительной массе (до 900 гр.), функционированию посредством аккумуляторов, возможности сохранения определенного количества информации.</w:t>
      </w:r>
    </w:p>
    <w:p w:rsidR="00394532" w:rsidRPr="002473ED" w:rsidRDefault="00394532" w:rsidP="00394532">
      <w:pPr>
        <w:shd w:val="clear" w:color="auto" w:fill="FFFFFF"/>
        <w:spacing w:after="0"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color w:val="0D1D28"/>
          <w:sz w:val="28"/>
          <w:szCs w:val="28"/>
          <w:lang w:eastAsia="ru-RU"/>
        </w:rPr>
        <w:t>Стоимость указанного вида электрокардиографа варьируется в пределах </w:t>
      </w:r>
      <w:r w:rsidRPr="002473ED">
        <w:rPr>
          <w:rFonts w:ascii="Times New Roman" w:eastAsia="Times New Roman" w:hAnsi="Times New Roman" w:cs="Times New Roman"/>
          <w:b/>
          <w:bCs/>
          <w:i/>
          <w:iCs/>
          <w:color w:val="0D1D28"/>
          <w:sz w:val="28"/>
          <w:szCs w:val="28"/>
          <w:lang w:eastAsia="ru-RU"/>
        </w:rPr>
        <w:t xml:space="preserve">22-30 тыс. </w:t>
      </w:r>
      <w:proofErr w:type="spellStart"/>
      <w:r w:rsidRPr="002473ED">
        <w:rPr>
          <w:rFonts w:ascii="Times New Roman" w:eastAsia="Times New Roman" w:hAnsi="Times New Roman" w:cs="Times New Roman"/>
          <w:b/>
          <w:bCs/>
          <w:i/>
          <w:iCs/>
          <w:color w:val="0D1D28"/>
          <w:sz w:val="28"/>
          <w:szCs w:val="28"/>
          <w:lang w:eastAsia="ru-RU"/>
        </w:rPr>
        <w:t>рублей</w:t>
      </w:r>
      <w:proofErr w:type="gramStart"/>
      <w:r w:rsidRPr="002473ED">
        <w:rPr>
          <w:rFonts w:ascii="Times New Roman" w:eastAsia="Times New Roman" w:hAnsi="Times New Roman" w:cs="Times New Roman"/>
          <w:b/>
          <w:bCs/>
          <w:i/>
          <w:iCs/>
          <w:color w:val="0D1D28"/>
          <w:sz w:val="28"/>
          <w:szCs w:val="28"/>
          <w:lang w:eastAsia="ru-RU"/>
        </w:rPr>
        <w:t>.</w:t>
      </w:r>
      <w:r w:rsidRPr="002473ED">
        <w:rPr>
          <w:rFonts w:ascii="Times New Roman" w:eastAsia="Times New Roman" w:hAnsi="Times New Roman" w:cs="Times New Roman"/>
          <w:color w:val="0D1D28"/>
          <w:sz w:val="28"/>
          <w:szCs w:val="28"/>
          <w:lang w:eastAsia="ru-RU"/>
        </w:rPr>
        <w:t>Р</w:t>
      </w:r>
      <w:proofErr w:type="gramEnd"/>
      <w:r w:rsidRPr="002473ED">
        <w:rPr>
          <w:rFonts w:ascii="Times New Roman" w:eastAsia="Times New Roman" w:hAnsi="Times New Roman" w:cs="Times New Roman"/>
          <w:color w:val="0D1D28"/>
          <w:sz w:val="28"/>
          <w:szCs w:val="28"/>
          <w:lang w:eastAsia="ru-RU"/>
        </w:rPr>
        <w:t>азница</w:t>
      </w:r>
      <w:proofErr w:type="spellEnd"/>
      <w:r w:rsidRPr="002473ED">
        <w:rPr>
          <w:rFonts w:ascii="Times New Roman" w:eastAsia="Times New Roman" w:hAnsi="Times New Roman" w:cs="Times New Roman"/>
          <w:color w:val="0D1D28"/>
          <w:sz w:val="28"/>
          <w:szCs w:val="28"/>
          <w:lang w:eastAsia="ru-RU"/>
        </w:rPr>
        <w:t xml:space="preserve"> в цене будет зависеть от фирмы, что занимается производством этих товаров. Японские, швейцарские, американские компании производят продукции, стоимость которых в несколько раз превышает аналогичные товары отечественных производителей.</w:t>
      </w:r>
    </w:p>
    <w:p w:rsidR="00394532" w:rsidRPr="002473ED" w:rsidRDefault="00394532" w:rsidP="00394532">
      <w:pPr>
        <w:shd w:val="clear" w:color="auto" w:fill="FFFFFF"/>
        <w:spacing w:after="0"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noProof/>
          <w:color w:val="0066CC"/>
          <w:sz w:val="28"/>
          <w:szCs w:val="28"/>
          <w:bdr w:val="none" w:sz="0" w:space="0" w:color="auto" w:frame="1"/>
          <w:lang w:eastAsia="ru-RU"/>
        </w:rPr>
        <w:drawing>
          <wp:inline distT="0" distB="0" distL="0" distR="0">
            <wp:extent cx="2855595" cy="2380615"/>
            <wp:effectExtent l="19050" t="0" r="1905" b="0"/>
            <wp:docPr id="2" name="Рисунок 2" descr="Виды современных электрокардиографов">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 современных электрокардиографов">
                      <a:hlinkClick r:id="rId31"/>
                    </pic:cNvPr>
                    <pic:cNvPicPr>
                      <a:picLocks noChangeAspect="1" noChangeArrowheads="1"/>
                    </pic:cNvPicPr>
                  </pic:nvPicPr>
                  <pic:blipFill>
                    <a:blip r:embed="rId32"/>
                    <a:srcRect/>
                    <a:stretch>
                      <a:fillRect/>
                    </a:stretch>
                  </pic:blipFill>
                  <pic:spPr bwMode="auto">
                    <a:xfrm>
                      <a:off x="0" y="0"/>
                      <a:ext cx="2855595" cy="2380615"/>
                    </a:xfrm>
                    <a:prstGeom prst="rect">
                      <a:avLst/>
                    </a:prstGeom>
                    <a:noFill/>
                    <a:ln w="9525">
                      <a:noFill/>
                      <a:miter lim="800000"/>
                      <a:headEnd/>
                      <a:tailEnd/>
                    </a:ln>
                  </pic:spPr>
                </pic:pic>
              </a:graphicData>
            </a:graphic>
          </wp:inline>
        </w:drawing>
      </w:r>
    </w:p>
    <w:p w:rsidR="00394532" w:rsidRPr="002473ED" w:rsidRDefault="00394532" w:rsidP="00394532">
      <w:pPr>
        <w:shd w:val="clear" w:color="auto" w:fill="FFFFFF"/>
        <w:spacing w:after="0"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b/>
          <w:bCs/>
          <w:i/>
          <w:iCs/>
          <w:color w:val="0D1D28"/>
          <w:sz w:val="28"/>
          <w:szCs w:val="28"/>
          <w:lang w:eastAsia="ru-RU"/>
        </w:rPr>
        <w:t>2. Трехканальные.</w:t>
      </w:r>
      <w:r w:rsidRPr="002473ED">
        <w:rPr>
          <w:rFonts w:ascii="Times New Roman" w:eastAsia="Times New Roman" w:hAnsi="Times New Roman" w:cs="Times New Roman"/>
          <w:color w:val="0D1D28"/>
          <w:sz w:val="28"/>
          <w:szCs w:val="28"/>
          <w:lang w:eastAsia="ru-RU"/>
        </w:rPr>
        <w:t> Осуществляют трехканальное выведение итогов обследования путем использования термопринтера. Печать результатов может производиться вручную/автоматически. Современные клиники при закупке товаров этого вида отдают предпочтения швейцарским (SCHILLER), венгерским (</w:t>
      </w:r>
      <w:proofErr w:type="spellStart"/>
      <w:r w:rsidRPr="002473ED">
        <w:rPr>
          <w:rFonts w:ascii="Times New Roman" w:eastAsia="Times New Roman" w:hAnsi="Times New Roman" w:cs="Times New Roman"/>
          <w:color w:val="0D1D28"/>
          <w:sz w:val="28"/>
          <w:szCs w:val="28"/>
          <w:lang w:eastAsia="ru-RU"/>
        </w:rPr>
        <w:t>Innomed</w:t>
      </w:r>
      <w:proofErr w:type="spellEnd"/>
      <w:r w:rsidRPr="002473ED">
        <w:rPr>
          <w:rFonts w:ascii="Times New Roman" w:eastAsia="Times New Roman" w:hAnsi="Times New Roman" w:cs="Times New Roman"/>
          <w:color w:val="0D1D28"/>
          <w:sz w:val="28"/>
          <w:szCs w:val="28"/>
          <w:lang w:eastAsia="ru-RU"/>
        </w:rPr>
        <w:t>) производителям. </w:t>
      </w:r>
      <w:r w:rsidRPr="002473ED">
        <w:rPr>
          <w:rFonts w:ascii="Times New Roman" w:eastAsia="Times New Roman" w:hAnsi="Times New Roman" w:cs="Times New Roman"/>
          <w:b/>
          <w:bCs/>
          <w:i/>
          <w:iCs/>
          <w:color w:val="0D1D28"/>
          <w:sz w:val="28"/>
          <w:szCs w:val="28"/>
          <w:lang w:eastAsia="ru-RU"/>
        </w:rPr>
        <w:t>Особенности комплектации этого вида электрокардиографов обусловили его характеристики</w:t>
      </w:r>
      <w:r w:rsidRPr="002473ED">
        <w:rPr>
          <w:rFonts w:ascii="Times New Roman" w:eastAsia="Times New Roman" w:hAnsi="Times New Roman" w:cs="Times New Roman"/>
          <w:i/>
          <w:iCs/>
          <w:color w:val="0D1D28"/>
          <w:sz w:val="28"/>
          <w:szCs w:val="28"/>
          <w:lang w:eastAsia="ru-RU"/>
        </w:rPr>
        <w:t>:</w:t>
      </w:r>
    </w:p>
    <w:p w:rsidR="00394532" w:rsidRPr="002473ED" w:rsidRDefault="00394532" w:rsidP="00394532">
      <w:pPr>
        <w:numPr>
          <w:ilvl w:val="0"/>
          <w:numId w:val="2"/>
        </w:numPr>
        <w:spacing w:after="272" w:line="266" w:lineRule="atLeast"/>
        <w:ind w:left="0" w:firstLine="231"/>
        <w:textAlignment w:val="baseline"/>
        <w:rPr>
          <w:rFonts w:ascii="Times New Roman" w:eastAsia="Times New Roman" w:hAnsi="Times New Roman" w:cs="Times New Roman"/>
          <w:color w:val="717B86"/>
          <w:sz w:val="28"/>
          <w:szCs w:val="28"/>
          <w:lang w:eastAsia="ru-RU"/>
        </w:rPr>
      </w:pPr>
      <w:r w:rsidRPr="002473ED">
        <w:rPr>
          <w:rFonts w:ascii="Times New Roman" w:eastAsia="Times New Roman" w:hAnsi="Times New Roman" w:cs="Times New Roman"/>
          <w:color w:val="717B86"/>
          <w:sz w:val="28"/>
          <w:szCs w:val="28"/>
          <w:lang w:eastAsia="ru-RU"/>
        </w:rPr>
        <w:t>Производит автоматические расчеты в аспекте основных показателей ЭКГ. Нет необходимости личного контроля работы аппарата.</w:t>
      </w:r>
    </w:p>
    <w:p w:rsidR="00394532" w:rsidRPr="002473ED" w:rsidRDefault="00394532" w:rsidP="00394532">
      <w:pPr>
        <w:numPr>
          <w:ilvl w:val="0"/>
          <w:numId w:val="2"/>
        </w:numPr>
        <w:spacing w:after="272" w:line="266" w:lineRule="atLeast"/>
        <w:ind w:left="0" w:firstLine="231"/>
        <w:textAlignment w:val="baseline"/>
        <w:rPr>
          <w:rFonts w:ascii="Times New Roman" w:eastAsia="Times New Roman" w:hAnsi="Times New Roman" w:cs="Times New Roman"/>
          <w:color w:val="717B86"/>
          <w:sz w:val="28"/>
          <w:szCs w:val="28"/>
          <w:lang w:eastAsia="ru-RU"/>
        </w:rPr>
      </w:pPr>
      <w:r w:rsidRPr="002473ED">
        <w:rPr>
          <w:rFonts w:ascii="Times New Roman" w:eastAsia="Times New Roman" w:hAnsi="Times New Roman" w:cs="Times New Roman"/>
          <w:color w:val="717B86"/>
          <w:sz w:val="28"/>
          <w:szCs w:val="28"/>
          <w:lang w:eastAsia="ru-RU"/>
        </w:rPr>
        <w:t>Благодаря высокому разрешению вмонтированного термопринтера, помимо данных о произведенном обследовании, есть возможность печатать факультативную информацию: ФИО, возраст пациента, иные сведение, разновидность электрофильтра, уровень увеличения амплитуды ЭКГ, показания пульса.</w:t>
      </w:r>
    </w:p>
    <w:p w:rsidR="00394532" w:rsidRPr="002473ED" w:rsidRDefault="00394532" w:rsidP="00394532">
      <w:pPr>
        <w:numPr>
          <w:ilvl w:val="0"/>
          <w:numId w:val="2"/>
        </w:numPr>
        <w:spacing w:after="272" w:line="266" w:lineRule="atLeast"/>
        <w:ind w:left="0" w:firstLine="231"/>
        <w:textAlignment w:val="baseline"/>
        <w:rPr>
          <w:rFonts w:ascii="Times New Roman" w:eastAsia="Times New Roman" w:hAnsi="Times New Roman" w:cs="Times New Roman"/>
          <w:color w:val="717B86"/>
          <w:sz w:val="28"/>
          <w:szCs w:val="28"/>
          <w:lang w:eastAsia="ru-RU"/>
        </w:rPr>
      </w:pPr>
      <w:r w:rsidRPr="002473ED">
        <w:rPr>
          <w:rFonts w:ascii="Times New Roman" w:eastAsia="Times New Roman" w:hAnsi="Times New Roman" w:cs="Times New Roman"/>
          <w:color w:val="717B86"/>
          <w:sz w:val="28"/>
          <w:szCs w:val="28"/>
          <w:lang w:eastAsia="ru-RU"/>
        </w:rPr>
        <w:lastRenderedPageBreak/>
        <w:t>Посредством дополнительных функций реально отследить погрешности ЭКГ, сердцебиения.</w:t>
      </w:r>
    </w:p>
    <w:p w:rsidR="00394532" w:rsidRPr="002473ED" w:rsidRDefault="00394532" w:rsidP="00394532">
      <w:pPr>
        <w:numPr>
          <w:ilvl w:val="0"/>
          <w:numId w:val="2"/>
        </w:numPr>
        <w:spacing w:after="272" w:line="266" w:lineRule="atLeast"/>
        <w:ind w:left="0" w:firstLine="231"/>
        <w:textAlignment w:val="baseline"/>
        <w:rPr>
          <w:rFonts w:ascii="Times New Roman" w:eastAsia="Times New Roman" w:hAnsi="Times New Roman" w:cs="Times New Roman"/>
          <w:color w:val="717B86"/>
          <w:sz w:val="28"/>
          <w:szCs w:val="28"/>
          <w:lang w:eastAsia="ru-RU"/>
        </w:rPr>
      </w:pPr>
      <w:r w:rsidRPr="002473ED">
        <w:rPr>
          <w:rFonts w:ascii="Times New Roman" w:eastAsia="Times New Roman" w:hAnsi="Times New Roman" w:cs="Times New Roman"/>
          <w:color w:val="717B86"/>
          <w:sz w:val="28"/>
          <w:szCs w:val="28"/>
          <w:lang w:eastAsia="ru-RU"/>
        </w:rPr>
        <w:t>Небольшие параметры.</w:t>
      </w:r>
    </w:p>
    <w:p w:rsidR="00394532" w:rsidRPr="002473ED" w:rsidRDefault="00394532" w:rsidP="00394532">
      <w:pPr>
        <w:numPr>
          <w:ilvl w:val="0"/>
          <w:numId w:val="2"/>
        </w:numPr>
        <w:spacing w:after="272" w:line="266" w:lineRule="atLeast"/>
        <w:ind w:left="0" w:firstLine="231"/>
        <w:textAlignment w:val="baseline"/>
        <w:rPr>
          <w:rFonts w:ascii="Times New Roman" w:eastAsia="Times New Roman" w:hAnsi="Times New Roman" w:cs="Times New Roman"/>
          <w:color w:val="717B86"/>
          <w:sz w:val="28"/>
          <w:szCs w:val="28"/>
          <w:lang w:eastAsia="ru-RU"/>
        </w:rPr>
      </w:pPr>
      <w:r w:rsidRPr="002473ED">
        <w:rPr>
          <w:rFonts w:ascii="Times New Roman" w:eastAsia="Times New Roman" w:hAnsi="Times New Roman" w:cs="Times New Roman"/>
          <w:color w:val="717B86"/>
          <w:sz w:val="28"/>
          <w:szCs w:val="28"/>
          <w:lang w:eastAsia="ru-RU"/>
        </w:rPr>
        <w:t>Возможность переноса полученных данных с электрокардиографа на компьютер, для проведения дополнительных изучений, расчетов.</w:t>
      </w:r>
    </w:p>
    <w:p w:rsidR="00394532" w:rsidRPr="002473ED" w:rsidRDefault="00394532" w:rsidP="00394532">
      <w:pPr>
        <w:numPr>
          <w:ilvl w:val="0"/>
          <w:numId w:val="2"/>
        </w:numPr>
        <w:spacing w:after="272" w:line="266" w:lineRule="atLeast"/>
        <w:ind w:left="0" w:firstLine="231"/>
        <w:textAlignment w:val="baseline"/>
        <w:rPr>
          <w:rFonts w:ascii="Times New Roman" w:eastAsia="Times New Roman" w:hAnsi="Times New Roman" w:cs="Times New Roman"/>
          <w:color w:val="717B86"/>
          <w:sz w:val="28"/>
          <w:szCs w:val="28"/>
          <w:lang w:eastAsia="ru-RU"/>
        </w:rPr>
      </w:pPr>
      <w:r w:rsidRPr="002473ED">
        <w:rPr>
          <w:rFonts w:ascii="Times New Roman" w:eastAsia="Times New Roman" w:hAnsi="Times New Roman" w:cs="Times New Roman"/>
          <w:color w:val="717B86"/>
          <w:sz w:val="28"/>
          <w:szCs w:val="28"/>
          <w:lang w:eastAsia="ru-RU"/>
        </w:rPr>
        <w:t>Потребность в техобслуживании минимальна.</w:t>
      </w:r>
    </w:p>
    <w:p w:rsidR="00394532" w:rsidRPr="002473ED" w:rsidRDefault="00394532" w:rsidP="00394532">
      <w:pPr>
        <w:shd w:val="clear" w:color="auto" w:fill="FFFFFF"/>
        <w:spacing w:after="326"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color w:val="0D1D28"/>
          <w:sz w:val="28"/>
          <w:szCs w:val="28"/>
          <w:lang w:eastAsia="ru-RU"/>
        </w:rPr>
        <w:t xml:space="preserve">Популярностью среди трехканальных электрокардиографов пользуются те, что могут предоставить </w:t>
      </w:r>
      <w:proofErr w:type="spellStart"/>
      <w:r w:rsidRPr="002473ED">
        <w:rPr>
          <w:rFonts w:ascii="Times New Roman" w:eastAsia="Times New Roman" w:hAnsi="Times New Roman" w:cs="Times New Roman"/>
          <w:color w:val="0D1D28"/>
          <w:sz w:val="28"/>
          <w:szCs w:val="28"/>
          <w:lang w:eastAsia="ru-RU"/>
        </w:rPr>
        <w:t>дефибрилляцию</w:t>
      </w:r>
      <w:proofErr w:type="spellEnd"/>
      <w:r w:rsidRPr="002473ED">
        <w:rPr>
          <w:rFonts w:ascii="Times New Roman" w:eastAsia="Times New Roman" w:hAnsi="Times New Roman" w:cs="Times New Roman"/>
          <w:color w:val="0D1D28"/>
          <w:sz w:val="28"/>
          <w:szCs w:val="28"/>
          <w:lang w:eastAsia="ru-RU"/>
        </w:rPr>
        <w:t xml:space="preserve"> в случае надобности. Это помогает сократить количество обострений сердечнососудистого характера, спасти пациенту жизнь.</w:t>
      </w:r>
    </w:p>
    <w:p w:rsidR="00394532" w:rsidRPr="002473ED" w:rsidRDefault="00394532" w:rsidP="00394532">
      <w:pPr>
        <w:shd w:val="clear" w:color="auto" w:fill="FFFFFF"/>
        <w:spacing w:after="0"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color w:val="0D1D28"/>
          <w:sz w:val="28"/>
          <w:szCs w:val="28"/>
          <w:lang w:eastAsia="ru-RU"/>
        </w:rPr>
        <w:t>Стоимость трехканального прибора будет составлять в среднем </w:t>
      </w:r>
      <w:r w:rsidRPr="002473ED">
        <w:rPr>
          <w:rFonts w:ascii="Times New Roman" w:eastAsia="Times New Roman" w:hAnsi="Times New Roman" w:cs="Times New Roman"/>
          <w:b/>
          <w:bCs/>
          <w:i/>
          <w:iCs/>
          <w:color w:val="0D1D28"/>
          <w:sz w:val="28"/>
          <w:szCs w:val="28"/>
          <w:lang w:eastAsia="ru-RU"/>
        </w:rPr>
        <w:t>50 тыс. рублей.</w:t>
      </w:r>
    </w:p>
    <w:p w:rsidR="00394532" w:rsidRPr="002473ED" w:rsidRDefault="00394532" w:rsidP="00394532">
      <w:pPr>
        <w:shd w:val="clear" w:color="auto" w:fill="FFFFFF"/>
        <w:spacing w:after="0"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noProof/>
          <w:color w:val="0066CC"/>
          <w:sz w:val="28"/>
          <w:szCs w:val="28"/>
          <w:bdr w:val="none" w:sz="0" w:space="0" w:color="auto" w:frame="1"/>
          <w:lang w:eastAsia="ru-RU"/>
        </w:rPr>
        <w:drawing>
          <wp:inline distT="0" distB="0" distL="0" distR="0">
            <wp:extent cx="2855595" cy="2286000"/>
            <wp:effectExtent l="19050" t="0" r="1905" b="0"/>
            <wp:docPr id="3" name="Рисунок 3" descr="Виды современных электрокардиографов">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ды современных электрокардиографов">
                      <a:hlinkClick r:id="rId33"/>
                    </pic:cNvPr>
                    <pic:cNvPicPr>
                      <a:picLocks noChangeAspect="1" noChangeArrowheads="1"/>
                    </pic:cNvPicPr>
                  </pic:nvPicPr>
                  <pic:blipFill>
                    <a:blip r:embed="rId34"/>
                    <a:srcRect/>
                    <a:stretch>
                      <a:fillRect/>
                    </a:stretch>
                  </pic:blipFill>
                  <pic:spPr bwMode="auto">
                    <a:xfrm>
                      <a:off x="0" y="0"/>
                      <a:ext cx="2855595" cy="2286000"/>
                    </a:xfrm>
                    <a:prstGeom prst="rect">
                      <a:avLst/>
                    </a:prstGeom>
                    <a:noFill/>
                    <a:ln w="9525">
                      <a:noFill/>
                      <a:miter lim="800000"/>
                      <a:headEnd/>
                      <a:tailEnd/>
                    </a:ln>
                  </pic:spPr>
                </pic:pic>
              </a:graphicData>
            </a:graphic>
          </wp:inline>
        </w:drawing>
      </w:r>
    </w:p>
    <w:p w:rsidR="00394532" w:rsidRPr="002473ED" w:rsidRDefault="00394532" w:rsidP="00394532">
      <w:pPr>
        <w:shd w:val="clear" w:color="auto" w:fill="FFFFFF"/>
        <w:spacing w:after="0"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b/>
          <w:bCs/>
          <w:color w:val="0D1D28"/>
          <w:sz w:val="28"/>
          <w:szCs w:val="28"/>
          <w:lang w:eastAsia="ru-RU"/>
        </w:rPr>
        <w:t>3</w:t>
      </w:r>
      <w:r w:rsidRPr="002473ED">
        <w:rPr>
          <w:rFonts w:ascii="Times New Roman" w:eastAsia="Times New Roman" w:hAnsi="Times New Roman" w:cs="Times New Roman"/>
          <w:b/>
          <w:bCs/>
          <w:i/>
          <w:iCs/>
          <w:color w:val="0D1D28"/>
          <w:sz w:val="28"/>
          <w:szCs w:val="28"/>
          <w:lang w:eastAsia="ru-RU"/>
        </w:rPr>
        <w:t>. Шестиканальные. </w:t>
      </w:r>
      <w:r w:rsidRPr="002473ED">
        <w:rPr>
          <w:rFonts w:ascii="Times New Roman" w:eastAsia="Times New Roman" w:hAnsi="Times New Roman" w:cs="Times New Roman"/>
          <w:color w:val="0D1D28"/>
          <w:sz w:val="28"/>
          <w:szCs w:val="28"/>
          <w:lang w:eastAsia="ru-RU"/>
        </w:rPr>
        <w:t>По сравнению с рассмотренными выше приборами, это устройство имеет более широкую область применения. Его эксплуатируют сотрудники МЧС, военные госпитали, службы скорой помощи, государственные и частные клиники.</w:t>
      </w:r>
    </w:p>
    <w:p w:rsidR="00394532" w:rsidRPr="002473ED" w:rsidRDefault="00394532" w:rsidP="00394532">
      <w:pPr>
        <w:shd w:val="clear" w:color="auto" w:fill="FFFFFF"/>
        <w:spacing w:after="0"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color w:val="0D1D28"/>
          <w:sz w:val="28"/>
          <w:szCs w:val="28"/>
          <w:lang w:eastAsia="ru-RU"/>
        </w:rPr>
        <w:t>Существует два подвида шестиканальных электрокардиографов: </w:t>
      </w:r>
      <w:r w:rsidRPr="002473ED">
        <w:rPr>
          <w:rFonts w:ascii="Times New Roman" w:eastAsia="Times New Roman" w:hAnsi="Times New Roman" w:cs="Times New Roman"/>
          <w:b/>
          <w:bCs/>
          <w:i/>
          <w:iCs/>
          <w:color w:val="0D1D28"/>
          <w:sz w:val="28"/>
          <w:szCs w:val="28"/>
          <w:lang w:eastAsia="ru-RU"/>
        </w:rPr>
        <w:t>портативные</w:t>
      </w:r>
      <w:r w:rsidRPr="002473ED">
        <w:rPr>
          <w:rFonts w:ascii="Times New Roman" w:eastAsia="Times New Roman" w:hAnsi="Times New Roman" w:cs="Times New Roman"/>
          <w:color w:val="0D1D28"/>
          <w:sz w:val="28"/>
          <w:szCs w:val="28"/>
          <w:lang w:eastAsia="ru-RU"/>
        </w:rPr>
        <w:t>, которые функционируют, благодаря наличию мощного аккумулятора; </w:t>
      </w:r>
      <w:r w:rsidRPr="002473ED">
        <w:rPr>
          <w:rFonts w:ascii="Times New Roman" w:eastAsia="Times New Roman" w:hAnsi="Times New Roman" w:cs="Times New Roman"/>
          <w:b/>
          <w:bCs/>
          <w:i/>
          <w:iCs/>
          <w:color w:val="0D1D28"/>
          <w:sz w:val="28"/>
          <w:szCs w:val="28"/>
          <w:lang w:eastAsia="ru-RU"/>
        </w:rPr>
        <w:t>компьютерные</w:t>
      </w:r>
      <w:r w:rsidRPr="002473ED">
        <w:rPr>
          <w:rFonts w:ascii="Times New Roman" w:eastAsia="Times New Roman" w:hAnsi="Times New Roman" w:cs="Times New Roman"/>
          <w:color w:val="0D1D28"/>
          <w:sz w:val="28"/>
          <w:szCs w:val="28"/>
          <w:lang w:eastAsia="ru-RU"/>
        </w:rPr>
        <w:t>. Последнее устройство практикуют в рамках стационара, что дает возможность более детально изучить состояние пациента. Недостаток указанной разновидности прибора — вес. Если нужно провести обследования не в рамках стационара, медики используют портативные шестиканальные электрокардиографы.</w:t>
      </w:r>
    </w:p>
    <w:p w:rsidR="00394532" w:rsidRPr="002473ED" w:rsidRDefault="00394532" w:rsidP="00394532">
      <w:pPr>
        <w:shd w:val="clear" w:color="auto" w:fill="FFFFFF"/>
        <w:spacing w:after="0" w:line="266" w:lineRule="atLeast"/>
        <w:textAlignment w:val="baseline"/>
        <w:rPr>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b/>
          <w:bCs/>
          <w:i/>
          <w:iCs/>
          <w:color w:val="0D1D28"/>
          <w:sz w:val="28"/>
          <w:szCs w:val="28"/>
          <w:lang w:eastAsia="ru-RU"/>
        </w:rPr>
        <w:t>Особенности этого электрокардиографа:</w:t>
      </w:r>
    </w:p>
    <w:p w:rsidR="00394532" w:rsidRPr="002473ED" w:rsidRDefault="00394532" w:rsidP="00394532">
      <w:pPr>
        <w:numPr>
          <w:ilvl w:val="0"/>
          <w:numId w:val="3"/>
        </w:numPr>
        <w:spacing w:after="272" w:line="266" w:lineRule="atLeast"/>
        <w:ind w:left="0" w:firstLine="231"/>
        <w:textAlignment w:val="baseline"/>
        <w:rPr>
          <w:ins w:id="6" w:author="Unknown"/>
          <w:rFonts w:ascii="Times New Roman" w:eastAsia="Times New Roman" w:hAnsi="Times New Roman" w:cs="Times New Roman"/>
          <w:color w:val="717B86"/>
          <w:sz w:val="28"/>
          <w:szCs w:val="28"/>
          <w:lang w:eastAsia="ru-RU"/>
        </w:rPr>
      </w:pPr>
      <w:ins w:id="7" w:author="Unknown">
        <w:r w:rsidRPr="002473ED">
          <w:rPr>
            <w:rFonts w:ascii="Times New Roman" w:eastAsia="Times New Roman" w:hAnsi="Times New Roman" w:cs="Times New Roman"/>
            <w:color w:val="717B86"/>
            <w:sz w:val="28"/>
            <w:szCs w:val="28"/>
            <w:lang w:eastAsia="ru-RU"/>
          </w:rPr>
          <w:t>Возможность сохранять значительное число ЭКГ – около 1000. Достигается благодаря наличию жесткого диска, объем которого стартует от 10 Гб.</w:t>
        </w:r>
      </w:ins>
    </w:p>
    <w:p w:rsidR="00394532" w:rsidRPr="002473ED" w:rsidRDefault="00394532" w:rsidP="00394532">
      <w:pPr>
        <w:numPr>
          <w:ilvl w:val="0"/>
          <w:numId w:val="3"/>
        </w:numPr>
        <w:spacing w:after="272" w:line="266" w:lineRule="atLeast"/>
        <w:ind w:left="0" w:firstLine="231"/>
        <w:textAlignment w:val="baseline"/>
        <w:rPr>
          <w:ins w:id="8" w:author="Unknown"/>
          <w:rFonts w:ascii="Times New Roman" w:eastAsia="Times New Roman" w:hAnsi="Times New Roman" w:cs="Times New Roman"/>
          <w:color w:val="717B86"/>
          <w:sz w:val="28"/>
          <w:szCs w:val="28"/>
          <w:lang w:eastAsia="ru-RU"/>
        </w:rPr>
      </w:pPr>
      <w:ins w:id="9" w:author="Unknown">
        <w:r w:rsidRPr="002473ED">
          <w:rPr>
            <w:rFonts w:ascii="Times New Roman" w:eastAsia="Times New Roman" w:hAnsi="Times New Roman" w:cs="Times New Roman"/>
            <w:color w:val="717B86"/>
            <w:sz w:val="28"/>
            <w:szCs w:val="28"/>
            <w:lang w:eastAsia="ru-RU"/>
          </w:rPr>
          <w:lastRenderedPageBreak/>
          <w:t>Мощность аккумулятора позволяет данному прибору снимать до 150 ЭКГ без подзарядки.</w:t>
        </w:r>
      </w:ins>
    </w:p>
    <w:p w:rsidR="00394532" w:rsidRPr="002473ED" w:rsidRDefault="00394532" w:rsidP="00394532">
      <w:pPr>
        <w:numPr>
          <w:ilvl w:val="0"/>
          <w:numId w:val="3"/>
        </w:numPr>
        <w:spacing w:after="272" w:line="266" w:lineRule="atLeast"/>
        <w:ind w:left="0" w:firstLine="231"/>
        <w:textAlignment w:val="baseline"/>
        <w:rPr>
          <w:ins w:id="10" w:author="Unknown"/>
          <w:rFonts w:ascii="Times New Roman" w:eastAsia="Times New Roman" w:hAnsi="Times New Roman" w:cs="Times New Roman"/>
          <w:color w:val="717B86"/>
          <w:sz w:val="28"/>
          <w:szCs w:val="28"/>
          <w:lang w:eastAsia="ru-RU"/>
        </w:rPr>
      </w:pPr>
      <w:ins w:id="11" w:author="Unknown">
        <w:r w:rsidRPr="002473ED">
          <w:rPr>
            <w:rFonts w:ascii="Times New Roman" w:eastAsia="Times New Roman" w:hAnsi="Times New Roman" w:cs="Times New Roman"/>
            <w:color w:val="717B86"/>
            <w:sz w:val="28"/>
            <w:szCs w:val="28"/>
            <w:lang w:eastAsia="ru-RU"/>
          </w:rPr>
          <w:t>Более высокая скорость печати бумаги, чем в одно-, трехканальных электрокардиографах.</w:t>
        </w:r>
      </w:ins>
    </w:p>
    <w:p w:rsidR="00394532" w:rsidRPr="002473ED" w:rsidRDefault="00394532" w:rsidP="00394532">
      <w:pPr>
        <w:numPr>
          <w:ilvl w:val="0"/>
          <w:numId w:val="3"/>
        </w:numPr>
        <w:spacing w:after="272" w:line="266" w:lineRule="atLeast"/>
        <w:ind w:left="0" w:firstLine="231"/>
        <w:textAlignment w:val="baseline"/>
        <w:rPr>
          <w:ins w:id="12" w:author="Unknown"/>
          <w:rFonts w:ascii="Times New Roman" w:eastAsia="Times New Roman" w:hAnsi="Times New Roman" w:cs="Times New Roman"/>
          <w:color w:val="717B86"/>
          <w:sz w:val="28"/>
          <w:szCs w:val="28"/>
          <w:lang w:eastAsia="ru-RU"/>
        </w:rPr>
      </w:pPr>
      <w:ins w:id="13" w:author="Unknown">
        <w:r w:rsidRPr="002473ED">
          <w:rPr>
            <w:rFonts w:ascii="Times New Roman" w:eastAsia="Times New Roman" w:hAnsi="Times New Roman" w:cs="Times New Roman"/>
            <w:color w:val="717B86"/>
            <w:sz w:val="28"/>
            <w:szCs w:val="28"/>
            <w:lang w:eastAsia="ru-RU"/>
          </w:rPr>
          <w:t>Распечатывание результатов снятой ЭКГ прибор осуществляет автоматически.</w:t>
        </w:r>
      </w:ins>
    </w:p>
    <w:p w:rsidR="00394532" w:rsidRPr="002473ED" w:rsidRDefault="00394532" w:rsidP="00394532">
      <w:pPr>
        <w:numPr>
          <w:ilvl w:val="0"/>
          <w:numId w:val="3"/>
        </w:numPr>
        <w:spacing w:after="272" w:line="266" w:lineRule="atLeast"/>
        <w:ind w:left="0" w:firstLine="231"/>
        <w:textAlignment w:val="baseline"/>
        <w:rPr>
          <w:ins w:id="14" w:author="Unknown"/>
          <w:rFonts w:ascii="Times New Roman" w:eastAsia="Times New Roman" w:hAnsi="Times New Roman" w:cs="Times New Roman"/>
          <w:color w:val="717B86"/>
          <w:sz w:val="28"/>
          <w:szCs w:val="28"/>
          <w:lang w:eastAsia="ru-RU"/>
        </w:rPr>
      </w:pPr>
      <w:ins w:id="15" w:author="Unknown">
        <w:r w:rsidRPr="002473ED">
          <w:rPr>
            <w:rFonts w:ascii="Times New Roman" w:eastAsia="Times New Roman" w:hAnsi="Times New Roman" w:cs="Times New Roman"/>
            <w:color w:val="717B86"/>
            <w:sz w:val="28"/>
            <w:szCs w:val="28"/>
            <w:lang w:eastAsia="ru-RU"/>
          </w:rPr>
          <w:t>Формат бумаги, что применяется для печати, может быть различным, что возможно благодаря наличию специальных фиксаторов.</w:t>
        </w:r>
      </w:ins>
    </w:p>
    <w:p w:rsidR="00394532" w:rsidRPr="002473ED" w:rsidRDefault="00394532" w:rsidP="00394532">
      <w:pPr>
        <w:numPr>
          <w:ilvl w:val="0"/>
          <w:numId w:val="3"/>
        </w:numPr>
        <w:spacing w:after="272" w:line="266" w:lineRule="atLeast"/>
        <w:ind w:left="0" w:firstLine="231"/>
        <w:textAlignment w:val="baseline"/>
        <w:rPr>
          <w:ins w:id="16" w:author="Unknown"/>
          <w:rFonts w:ascii="Times New Roman" w:eastAsia="Times New Roman" w:hAnsi="Times New Roman" w:cs="Times New Roman"/>
          <w:color w:val="717B86"/>
          <w:sz w:val="28"/>
          <w:szCs w:val="28"/>
          <w:lang w:eastAsia="ru-RU"/>
        </w:rPr>
      </w:pPr>
      <w:ins w:id="17" w:author="Unknown">
        <w:r w:rsidRPr="002473ED">
          <w:rPr>
            <w:rFonts w:ascii="Times New Roman" w:eastAsia="Times New Roman" w:hAnsi="Times New Roman" w:cs="Times New Roman"/>
            <w:color w:val="717B86"/>
            <w:sz w:val="28"/>
            <w:szCs w:val="28"/>
            <w:lang w:eastAsia="ru-RU"/>
          </w:rPr>
          <w:t>Сведения о функциональном состоянии прибора: уровень заряда аккумулятора, оповещение об отсоединении электродов, состояние памяти, извещение об окончании бумаги выводиться на экран его монитора путем выполнения несложных команд.</w:t>
        </w:r>
      </w:ins>
    </w:p>
    <w:p w:rsidR="00394532" w:rsidRPr="002473ED" w:rsidRDefault="00394532" w:rsidP="00394532">
      <w:pPr>
        <w:shd w:val="clear" w:color="auto" w:fill="FFFFFF"/>
        <w:spacing w:after="0" w:line="266" w:lineRule="atLeast"/>
        <w:textAlignment w:val="baseline"/>
        <w:rPr>
          <w:ins w:id="18" w:author="Unknown"/>
          <w:rFonts w:ascii="Times New Roman" w:eastAsia="Times New Roman" w:hAnsi="Times New Roman" w:cs="Times New Roman"/>
          <w:color w:val="0D1D28"/>
          <w:sz w:val="28"/>
          <w:szCs w:val="28"/>
          <w:lang w:eastAsia="ru-RU"/>
        </w:rPr>
      </w:pPr>
      <w:ins w:id="19" w:author="Unknown">
        <w:r w:rsidRPr="002473ED">
          <w:rPr>
            <w:rFonts w:ascii="Times New Roman" w:eastAsia="Times New Roman" w:hAnsi="Times New Roman" w:cs="Times New Roman"/>
            <w:color w:val="0D1D28"/>
            <w:sz w:val="28"/>
            <w:szCs w:val="28"/>
            <w:lang w:eastAsia="ru-RU"/>
          </w:rPr>
          <w:t>Стоимость шестиканального электрокардиографа выше, нежели предыдущих двух разновидностей: </w:t>
        </w:r>
        <w:r w:rsidRPr="002473ED">
          <w:rPr>
            <w:rFonts w:ascii="Times New Roman" w:eastAsia="Times New Roman" w:hAnsi="Times New Roman" w:cs="Times New Roman"/>
            <w:b/>
            <w:bCs/>
            <w:i/>
            <w:iCs/>
            <w:color w:val="0D1D28"/>
            <w:sz w:val="28"/>
            <w:szCs w:val="28"/>
            <w:lang w:eastAsia="ru-RU"/>
          </w:rPr>
          <w:t>около 70-75 тыс. рублей.</w:t>
        </w:r>
      </w:ins>
    </w:p>
    <w:p w:rsidR="00394532" w:rsidRPr="002473ED" w:rsidRDefault="00394532" w:rsidP="00394532">
      <w:pPr>
        <w:shd w:val="clear" w:color="auto" w:fill="FFFFFF"/>
        <w:spacing w:after="0" w:line="266" w:lineRule="atLeast"/>
        <w:textAlignment w:val="baseline"/>
        <w:rPr>
          <w:ins w:id="20" w:author="Unknown"/>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noProof/>
          <w:color w:val="0066CC"/>
          <w:sz w:val="28"/>
          <w:szCs w:val="28"/>
          <w:bdr w:val="none" w:sz="0" w:space="0" w:color="auto" w:frame="1"/>
          <w:lang w:eastAsia="ru-RU"/>
        </w:rPr>
        <w:drawing>
          <wp:inline distT="0" distB="0" distL="0" distR="0">
            <wp:extent cx="2855595" cy="2380615"/>
            <wp:effectExtent l="19050" t="0" r="1905" b="0"/>
            <wp:docPr id="4" name="Рисунок 4" descr="Виды современных электрокардиографов">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ды современных электрокардиографов">
                      <a:hlinkClick r:id="rId35"/>
                    </pic:cNvPr>
                    <pic:cNvPicPr>
                      <a:picLocks noChangeAspect="1" noChangeArrowheads="1"/>
                    </pic:cNvPicPr>
                  </pic:nvPicPr>
                  <pic:blipFill>
                    <a:blip r:embed="rId36"/>
                    <a:srcRect/>
                    <a:stretch>
                      <a:fillRect/>
                    </a:stretch>
                  </pic:blipFill>
                  <pic:spPr bwMode="auto">
                    <a:xfrm>
                      <a:off x="0" y="0"/>
                      <a:ext cx="2855595" cy="2380615"/>
                    </a:xfrm>
                    <a:prstGeom prst="rect">
                      <a:avLst/>
                    </a:prstGeom>
                    <a:noFill/>
                    <a:ln w="9525">
                      <a:noFill/>
                      <a:miter lim="800000"/>
                      <a:headEnd/>
                      <a:tailEnd/>
                    </a:ln>
                  </pic:spPr>
                </pic:pic>
              </a:graphicData>
            </a:graphic>
          </wp:inline>
        </w:drawing>
      </w:r>
    </w:p>
    <w:p w:rsidR="00394532" w:rsidRPr="002473ED" w:rsidRDefault="00394532" w:rsidP="00394532">
      <w:pPr>
        <w:shd w:val="clear" w:color="auto" w:fill="FFFFFF"/>
        <w:spacing w:after="0" w:line="266" w:lineRule="atLeast"/>
        <w:textAlignment w:val="baseline"/>
        <w:rPr>
          <w:ins w:id="21" w:author="Unknown"/>
          <w:rFonts w:ascii="Times New Roman" w:eastAsia="Times New Roman" w:hAnsi="Times New Roman" w:cs="Times New Roman"/>
          <w:color w:val="0D1D28"/>
          <w:sz w:val="28"/>
          <w:szCs w:val="28"/>
          <w:lang w:eastAsia="ru-RU"/>
        </w:rPr>
      </w:pPr>
      <w:ins w:id="22" w:author="Unknown">
        <w:r w:rsidRPr="002473ED">
          <w:rPr>
            <w:rFonts w:ascii="Times New Roman" w:eastAsia="Times New Roman" w:hAnsi="Times New Roman" w:cs="Times New Roman"/>
            <w:b/>
            <w:bCs/>
            <w:color w:val="0D1D28"/>
            <w:sz w:val="28"/>
            <w:szCs w:val="28"/>
            <w:lang w:eastAsia="ru-RU"/>
          </w:rPr>
          <w:t xml:space="preserve">4. </w:t>
        </w:r>
        <w:proofErr w:type="spellStart"/>
        <w:r w:rsidRPr="002473ED">
          <w:rPr>
            <w:rFonts w:ascii="Times New Roman" w:eastAsia="Times New Roman" w:hAnsi="Times New Roman" w:cs="Times New Roman"/>
            <w:b/>
            <w:bCs/>
            <w:color w:val="0D1D28"/>
            <w:sz w:val="28"/>
            <w:szCs w:val="28"/>
            <w:lang w:eastAsia="ru-RU"/>
          </w:rPr>
          <w:t>Двенадцатиканальные</w:t>
        </w:r>
        <w:proofErr w:type="spellEnd"/>
        <w:r w:rsidRPr="002473ED">
          <w:rPr>
            <w:rFonts w:ascii="Times New Roman" w:eastAsia="Times New Roman" w:hAnsi="Times New Roman" w:cs="Times New Roman"/>
            <w:b/>
            <w:bCs/>
            <w:color w:val="0D1D28"/>
            <w:sz w:val="28"/>
            <w:szCs w:val="28"/>
            <w:lang w:eastAsia="ru-RU"/>
          </w:rPr>
          <w:t>.</w:t>
        </w:r>
        <w:r w:rsidRPr="002473ED">
          <w:rPr>
            <w:rFonts w:ascii="Times New Roman" w:eastAsia="Times New Roman" w:hAnsi="Times New Roman" w:cs="Times New Roman"/>
            <w:color w:val="0D1D28"/>
            <w:sz w:val="28"/>
            <w:szCs w:val="28"/>
            <w:lang w:eastAsia="ru-RU"/>
          </w:rPr>
          <w:t> Этот вид медицинского оборудования активно используется в разных отраслях медицины: ортопедии, хирургии, неотложной медицинской помощи, терапии. В период послеоперационной реабилитации, на момент проведения физиотерапевтических процедур доктора также применяют указанный вид электрокардиографов.</w:t>
        </w:r>
      </w:ins>
    </w:p>
    <w:p w:rsidR="00394532" w:rsidRPr="002473ED" w:rsidRDefault="00394532" w:rsidP="00394532">
      <w:pPr>
        <w:shd w:val="clear" w:color="auto" w:fill="FFFFFF"/>
        <w:spacing w:after="0" w:line="266" w:lineRule="atLeast"/>
        <w:textAlignment w:val="baseline"/>
        <w:rPr>
          <w:ins w:id="23" w:author="Unknown"/>
          <w:rFonts w:ascii="Times New Roman" w:eastAsia="Times New Roman" w:hAnsi="Times New Roman" w:cs="Times New Roman"/>
          <w:color w:val="0D1D28"/>
          <w:sz w:val="28"/>
          <w:szCs w:val="28"/>
          <w:lang w:eastAsia="ru-RU"/>
        </w:rPr>
      </w:pPr>
      <w:ins w:id="24" w:author="Unknown">
        <w:r w:rsidRPr="002473ED">
          <w:rPr>
            <w:rFonts w:ascii="Times New Roman" w:eastAsia="Times New Roman" w:hAnsi="Times New Roman" w:cs="Times New Roman"/>
            <w:b/>
            <w:bCs/>
            <w:i/>
            <w:iCs/>
            <w:color w:val="0D1D28"/>
            <w:sz w:val="28"/>
            <w:szCs w:val="28"/>
            <w:lang w:eastAsia="ru-RU"/>
          </w:rPr>
          <w:t>Преимущества этого аппарата следующие:</w:t>
        </w:r>
      </w:ins>
    </w:p>
    <w:p w:rsidR="00394532" w:rsidRPr="002473ED" w:rsidRDefault="00394532" w:rsidP="00394532">
      <w:pPr>
        <w:numPr>
          <w:ilvl w:val="0"/>
          <w:numId w:val="4"/>
        </w:numPr>
        <w:spacing w:after="272" w:line="266" w:lineRule="atLeast"/>
        <w:ind w:left="0" w:firstLine="231"/>
        <w:textAlignment w:val="baseline"/>
        <w:rPr>
          <w:ins w:id="25" w:author="Unknown"/>
          <w:rFonts w:ascii="Times New Roman" w:eastAsia="Times New Roman" w:hAnsi="Times New Roman" w:cs="Times New Roman"/>
          <w:color w:val="717B86"/>
          <w:sz w:val="28"/>
          <w:szCs w:val="28"/>
          <w:lang w:eastAsia="ru-RU"/>
        </w:rPr>
      </w:pPr>
      <w:ins w:id="26" w:author="Unknown">
        <w:r w:rsidRPr="002473ED">
          <w:rPr>
            <w:rFonts w:ascii="Times New Roman" w:eastAsia="Times New Roman" w:hAnsi="Times New Roman" w:cs="Times New Roman"/>
            <w:color w:val="717B86"/>
            <w:sz w:val="28"/>
            <w:szCs w:val="28"/>
            <w:lang w:eastAsia="ru-RU"/>
          </w:rPr>
          <w:t>Более обширные возможности в аспекте памяти. За один сеанс можно сделать запись, продолжительность которой будет превышать 60 минут.</w:t>
        </w:r>
      </w:ins>
    </w:p>
    <w:p w:rsidR="00394532" w:rsidRPr="002473ED" w:rsidRDefault="00394532" w:rsidP="00394532">
      <w:pPr>
        <w:numPr>
          <w:ilvl w:val="0"/>
          <w:numId w:val="4"/>
        </w:numPr>
        <w:spacing w:after="272" w:line="266" w:lineRule="atLeast"/>
        <w:ind w:left="0" w:firstLine="231"/>
        <w:textAlignment w:val="baseline"/>
        <w:rPr>
          <w:ins w:id="27" w:author="Unknown"/>
          <w:rFonts w:ascii="Times New Roman" w:eastAsia="Times New Roman" w:hAnsi="Times New Roman" w:cs="Times New Roman"/>
          <w:color w:val="717B86"/>
          <w:sz w:val="28"/>
          <w:szCs w:val="28"/>
          <w:lang w:eastAsia="ru-RU"/>
        </w:rPr>
      </w:pPr>
      <w:ins w:id="28" w:author="Unknown">
        <w:r w:rsidRPr="002473ED">
          <w:rPr>
            <w:rFonts w:ascii="Times New Roman" w:eastAsia="Times New Roman" w:hAnsi="Times New Roman" w:cs="Times New Roman"/>
            <w:color w:val="717B86"/>
            <w:sz w:val="28"/>
            <w:szCs w:val="28"/>
            <w:lang w:eastAsia="ru-RU"/>
          </w:rPr>
          <w:t>Управление прибором производится посредством компьютера, что позволяет вносить нужные данные о пациенте, распечатывать эту информацию, отправлять ее по факсу.</w:t>
        </w:r>
      </w:ins>
    </w:p>
    <w:p w:rsidR="00394532" w:rsidRPr="002473ED" w:rsidRDefault="00394532" w:rsidP="00394532">
      <w:pPr>
        <w:numPr>
          <w:ilvl w:val="0"/>
          <w:numId w:val="4"/>
        </w:numPr>
        <w:spacing w:after="272" w:line="266" w:lineRule="atLeast"/>
        <w:ind w:left="0" w:firstLine="231"/>
        <w:textAlignment w:val="baseline"/>
        <w:rPr>
          <w:ins w:id="29" w:author="Unknown"/>
          <w:rFonts w:ascii="Times New Roman" w:eastAsia="Times New Roman" w:hAnsi="Times New Roman" w:cs="Times New Roman"/>
          <w:color w:val="717B86"/>
          <w:sz w:val="28"/>
          <w:szCs w:val="28"/>
          <w:lang w:eastAsia="ru-RU"/>
        </w:rPr>
      </w:pPr>
      <w:ins w:id="30" w:author="Unknown">
        <w:r w:rsidRPr="002473ED">
          <w:rPr>
            <w:rFonts w:ascii="Times New Roman" w:eastAsia="Times New Roman" w:hAnsi="Times New Roman" w:cs="Times New Roman"/>
            <w:color w:val="717B86"/>
            <w:sz w:val="28"/>
            <w:szCs w:val="28"/>
            <w:lang w:eastAsia="ru-RU"/>
          </w:rPr>
          <w:t xml:space="preserve">Контроль жизненно необходимых показателей: пульс, аритмия, отклонения от нормы в аспекте каждого отведения. Норму реально задавать в </w:t>
        </w:r>
        <w:r w:rsidRPr="002473ED">
          <w:rPr>
            <w:rFonts w:ascii="Times New Roman" w:eastAsia="Times New Roman" w:hAnsi="Times New Roman" w:cs="Times New Roman"/>
            <w:color w:val="717B86"/>
            <w:sz w:val="28"/>
            <w:szCs w:val="28"/>
            <w:lang w:eastAsia="ru-RU"/>
          </w:rPr>
          <w:lastRenderedPageBreak/>
          <w:t>индивидуальном порядке для каждого пациента. При наличии погрешностей прибор будет выдавать определенные звуки.</w:t>
        </w:r>
      </w:ins>
    </w:p>
    <w:p w:rsidR="00394532" w:rsidRPr="002473ED" w:rsidRDefault="00394532" w:rsidP="00394532">
      <w:pPr>
        <w:numPr>
          <w:ilvl w:val="0"/>
          <w:numId w:val="4"/>
        </w:numPr>
        <w:spacing w:after="272" w:line="266" w:lineRule="atLeast"/>
        <w:ind w:left="0" w:firstLine="231"/>
        <w:textAlignment w:val="baseline"/>
        <w:rPr>
          <w:ins w:id="31" w:author="Unknown"/>
          <w:rFonts w:ascii="Times New Roman" w:eastAsia="Times New Roman" w:hAnsi="Times New Roman" w:cs="Times New Roman"/>
          <w:color w:val="717B86"/>
          <w:sz w:val="28"/>
          <w:szCs w:val="28"/>
          <w:lang w:eastAsia="ru-RU"/>
        </w:rPr>
      </w:pPr>
      <w:ins w:id="32" w:author="Unknown">
        <w:r w:rsidRPr="002473ED">
          <w:rPr>
            <w:rFonts w:ascii="Times New Roman" w:eastAsia="Times New Roman" w:hAnsi="Times New Roman" w:cs="Times New Roman"/>
            <w:color w:val="717B86"/>
            <w:sz w:val="28"/>
            <w:szCs w:val="28"/>
            <w:lang w:eastAsia="ru-RU"/>
          </w:rPr>
          <w:t>Формирование детального отчета.</w:t>
        </w:r>
      </w:ins>
    </w:p>
    <w:p w:rsidR="00394532" w:rsidRPr="002473ED" w:rsidRDefault="00394532" w:rsidP="00394532">
      <w:pPr>
        <w:shd w:val="clear" w:color="auto" w:fill="FFFFFF"/>
        <w:spacing w:after="0" w:line="266" w:lineRule="atLeast"/>
        <w:textAlignment w:val="baseline"/>
        <w:rPr>
          <w:ins w:id="33" w:author="Unknown"/>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noProof/>
          <w:color w:val="0066CC"/>
          <w:sz w:val="28"/>
          <w:szCs w:val="28"/>
          <w:bdr w:val="none" w:sz="0" w:space="0" w:color="auto" w:frame="1"/>
          <w:lang w:eastAsia="ru-RU"/>
        </w:rPr>
        <w:drawing>
          <wp:inline distT="0" distB="0" distL="0" distR="0">
            <wp:extent cx="2855595" cy="2286000"/>
            <wp:effectExtent l="19050" t="0" r="1905" b="0"/>
            <wp:docPr id="5" name="Рисунок 5" descr="Виды современных электрокардиографов">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ды современных электрокардиографов">
                      <a:hlinkClick r:id="rId37"/>
                    </pic:cNvPr>
                    <pic:cNvPicPr>
                      <a:picLocks noChangeAspect="1" noChangeArrowheads="1"/>
                    </pic:cNvPicPr>
                  </pic:nvPicPr>
                  <pic:blipFill>
                    <a:blip r:embed="rId38"/>
                    <a:srcRect/>
                    <a:stretch>
                      <a:fillRect/>
                    </a:stretch>
                  </pic:blipFill>
                  <pic:spPr bwMode="auto">
                    <a:xfrm>
                      <a:off x="0" y="0"/>
                      <a:ext cx="2855595" cy="2286000"/>
                    </a:xfrm>
                    <a:prstGeom prst="rect">
                      <a:avLst/>
                    </a:prstGeom>
                    <a:noFill/>
                    <a:ln w="9525">
                      <a:noFill/>
                      <a:miter lim="800000"/>
                      <a:headEnd/>
                      <a:tailEnd/>
                    </a:ln>
                  </pic:spPr>
                </pic:pic>
              </a:graphicData>
            </a:graphic>
          </wp:inline>
        </w:drawing>
      </w:r>
    </w:p>
    <w:p w:rsidR="00394532" w:rsidRPr="002473ED" w:rsidRDefault="00394532" w:rsidP="00394532">
      <w:pPr>
        <w:shd w:val="clear" w:color="auto" w:fill="FFFFFF"/>
        <w:spacing w:after="0" w:line="266" w:lineRule="atLeast"/>
        <w:textAlignment w:val="baseline"/>
        <w:rPr>
          <w:ins w:id="34" w:author="Unknown"/>
          <w:rFonts w:ascii="Times New Roman" w:eastAsia="Times New Roman" w:hAnsi="Times New Roman" w:cs="Times New Roman"/>
          <w:color w:val="0D1D28"/>
          <w:sz w:val="28"/>
          <w:szCs w:val="28"/>
          <w:lang w:eastAsia="ru-RU"/>
        </w:rPr>
      </w:pPr>
      <w:ins w:id="35" w:author="Unknown">
        <w:r w:rsidRPr="002473ED">
          <w:rPr>
            <w:rFonts w:ascii="Times New Roman" w:eastAsia="Times New Roman" w:hAnsi="Times New Roman" w:cs="Times New Roman"/>
            <w:b/>
            <w:bCs/>
            <w:i/>
            <w:iCs/>
            <w:color w:val="0D1D28"/>
            <w:sz w:val="28"/>
            <w:szCs w:val="28"/>
            <w:lang w:eastAsia="ru-RU"/>
          </w:rPr>
          <w:t>Электрокардиограф 12-и канальный многие производители выпускают в наборе, который включает:</w:t>
        </w:r>
      </w:ins>
    </w:p>
    <w:p w:rsidR="00394532" w:rsidRPr="002473ED" w:rsidRDefault="00394532" w:rsidP="00394532">
      <w:pPr>
        <w:numPr>
          <w:ilvl w:val="0"/>
          <w:numId w:val="5"/>
        </w:numPr>
        <w:spacing w:after="272" w:line="266" w:lineRule="atLeast"/>
        <w:ind w:left="0" w:firstLine="231"/>
        <w:textAlignment w:val="baseline"/>
        <w:rPr>
          <w:ins w:id="36" w:author="Unknown"/>
          <w:rFonts w:ascii="Times New Roman" w:eastAsia="Times New Roman" w:hAnsi="Times New Roman" w:cs="Times New Roman"/>
          <w:color w:val="717B86"/>
          <w:sz w:val="28"/>
          <w:szCs w:val="28"/>
          <w:lang w:eastAsia="ru-RU"/>
        </w:rPr>
      </w:pPr>
      <w:ins w:id="37" w:author="Unknown">
        <w:r w:rsidRPr="002473ED">
          <w:rPr>
            <w:rFonts w:ascii="Times New Roman" w:eastAsia="Times New Roman" w:hAnsi="Times New Roman" w:cs="Times New Roman"/>
            <w:color w:val="717B86"/>
            <w:sz w:val="28"/>
            <w:szCs w:val="28"/>
            <w:lang w:eastAsia="ru-RU"/>
          </w:rPr>
          <w:t>Собственно электрокардиограф.</w:t>
        </w:r>
      </w:ins>
    </w:p>
    <w:p w:rsidR="00394532" w:rsidRPr="002473ED" w:rsidRDefault="00394532" w:rsidP="00394532">
      <w:pPr>
        <w:numPr>
          <w:ilvl w:val="0"/>
          <w:numId w:val="5"/>
        </w:numPr>
        <w:spacing w:after="272" w:line="266" w:lineRule="atLeast"/>
        <w:ind w:left="0" w:firstLine="231"/>
        <w:textAlignment w:val="baseline"/>
        <w:rPr>
          <w:ins w:id="38" w:author="Unknown"/>
          <w:rFonts w:ascii="Times New Roman" w:eastAsia="Times New Roman" w:hAnsi="Times New Roman" w:cs="Times New Roman"/>
          <w:color w:val="717B86"/>
          <w:sz w:val="28"/>
          <w:szCs w:val="28"/>
          <w:lang w:eastAsia="ru-RU"/>
        </w:rPr>
      </w:pPr>
      <w:ins w:id="39" w:author="Unknown">
        <w:r w:rsidRPr="002473ED">
          <w:rPr>
            <w:rFonts w:ascii="Times New Roman" w:eastAsia="Times New Roman" w:hAnsi="Times New Roman" w:cs="Times New Roman"/>
            <w:color w:val="717B86"/>
            <w:sz w:val="28"/>
            <w:szCs w:val="28"/>
            <w:lang w:eastAsia="ru-RU"/>
          </w:rPr>
          <w:t xml:space="preserve">Компьютер. Связь с данным устройством может быть </w:t>
        </w:r>
        <w:proofErr w:type="spellStart"/>
        <w:r w:rsidRPr="002473ED">
          <w:rPr>
            <w:rFonts w:ascii="Times New Roman" w:eastAsia="Times New Roman" w:hAnsi="Times New Roman" w:cs="Times New Roman"/>
            <w:color w:val="717B86"/>
            <w:sz w:val="28"/>
            <w:szCs w:val="28"/>
            <w:lang w:eastAsia="ru-RU"/>
          </w:rPr>
          <w:t>безпроводниковой</w:t>
        </w:r>
        <w:proofErr w:type="spellEnd"/>
        <w:r w:rsidRPr="002473ED">
          <w:rPr>
            <w:rFonts w:ascii="Times New Roman" w:eastAsia="Times New Roman" w:hAnsi="Times New Roman" w:cs="Times New Roman"/>
            <w:color w:val="717B86"/>
            <w:sz w:val="28"/>
            <w:szCs w:val="28"/>
            <w:lang w:eastAsia="ru-RU"/>
          </w:rPr>
          <w:t xml:space="preserve">/через сеть. В некоторых случаях используют </w:t>
        </w:r>
        <w:proofErr w:type="spellStart"/>
        <w:r w:rsidRPr="002473ED">
          <w:rPr>
            <w:rFonts w:ascii="Times New Roman" w:eastAsia="Times New Roman" w:hAnsi="Times New Roman" w:cs="Times New Roman"/>
            <w:color w:val="717B86"/>
            <w:sz w:val="28"/>
            <w:szCs w:val="28"/>
            <w:lang w:eastAsia="ru-RU"/>
          </w:rPr>
          <w:t>наладонные</w:t>
        </w:r>
        <w:proofErr w:type="spellEnd"/>
        <w:r w:rsidRPr="002473ED">
          <w:rPr>
            <w:rFonts w:ascii="Times New Roman" w:eastAsia="Times New Roman" w:hAnsi="Times New Roman" w:cs="Times New Roman"/>
            <w:color w:val="717B86"/>
            <w:sz w:val="28"/>
            <w:szCs w:val="28"/>
            <w:lang w:eastAsia="ru-RU"/>
          </w:rPr>
          <w:t xml:space="preserve"> ПК, посредством которых доктор может контролировать работу электрокардиографа.</w:t>
        </w:r>
      </w:ins>
    </w:p>
    <w:p w:rsidR="00394532" w:rsidRPr="002473ED" w:rsidRDefault="00394532" w:rsidP="00394532">
      <w:pPr>
        <w:numPr>
          <w:ilvl w:val="0"/>
          <w:numId w:val="5"/>
        </w:numPr>
        <w:spacing w:after="272" w:line="266" w:lineRule="atLeast"/>
        <w:ind w:left="0" w:firstLine="231"/>
        <w:textAlignment w:val="baseline"/>
        <w:rPr>
          <w:ins w:id="40" w:author="Unknown"/>
          <w:rFonts w:ascii="Times New Roman" w:eastAsia="Times New Roman" w:hAnsi="Times New Roman" w:cs="Times New Roman"/>
          <w:color w:val="717B86"/>
          <w:sz w:val="28"/>
          <w:szCs w:val="28"/>
          <w:lang w:eastAsia="ru-RU"/>
        </w:rPr>
      </w:pPr>
      <w:ins w:id="41" w:author="Unknown">
        <w:r w:rsidRPr="002473ED">
          <w:rPr>
            <w:rFonts w:ascii="Times New Roman" w:eastAsia="Times New Roman" w:hAnsi="Times New Roman" w:cs="Times New Roman"/>
            <w:color w:val="717B86"/>
            <w:sz w:val="28"/>
            <w:szCs w:val="28"/>
            <w:lang w:eastAsia="ru-RU"/>
          </w:rPr>
          <w:t>Принтер.</w:t>
        </w:r>
      </w:ins>
    </w:p>
    <w:p w:rsidR="00394532" w:rsidRPr="002473ED" w:rsidRDefault="00394532" w:rsidP="00394532">
      <w:pPr>
        <w:numPr>
          <w:ilvl w:val="0"/>
          <w:numId w:val="5"/>
        </w:numPr>
        <w:spacing w:after="272" w:line="266" w:lineRule="atLeast"/>
        <w:ind w:left="0" w:firstLine="231"/>
        <w:textAlignment w:val="baseline"/>
        <w:rPr>
          <w:ins w:id="42" w:author="Unknown"/>
          <w:rFonts w:ascii="Times New Roman" w:eastAsia="Times New Roman" w:hAnsi="Times New Roman" w:cs="Times New Roman"/>
          <w:color w:val="717B86"/>
          <w:sz w:val="28"/>
          <w:szCs w:val="28"/>
          <w:lang w:eastAsia="ru-RU"/>
        </w:rPr>
      </w:pPr>
      <w:ins w:id="43" w:author="Unknown">
        <w:r w:rsidRPr="002473ED">
          <w:rPr>
            <w:rFonts w:ascii="Times New Roman" w:eastAsia="Times New Roman" w:hAnsi="Times New Roman" w:cs="Times New Roman"/>
            <w:color w:val="717B86"/>
            <w:sz w:val="28"/>
            <w:szCs w:val="28"/>
            <w:lang w:eastAsia="ru-RU"/>
          </w:rPr>
          <w:t xml:space="preserve">Велоэргометр. Располагать его можно на расстоянии 5-7 метров от компьютера, если последний связан с электрокардиографов через </w:t>
        </w:r>
        <w:proofErr w:type="spellStart"/>
        <w:r w:rsidRPr="002473ED">
          <w:rPr>
            <w:rFonts w:ascii="Times New Roman" w:eastAsia="Times New Roman" w:hAnsi="Times New Roman" w:cs="Times New Roman"/>
            <w:color w:val="717B86"/>
            <w:sz w:val="28"/>
            <w:szCs w:val="28"/>
            <w:lang w:eastAsia="ru-RU"/>
          </w:rPr>
          <w:t>Bluetooth</w:t>
        </w:r>
        <w:proofErr w:type="spellEnd"/>
        <w:r w:rsidRPr="002473ED">
          <w:rPr>
            <w:rFonts w:ascii="Times New Roman" w:eastAsia="Times New Roman" w:hAnsi="Times New Roman" w:cs="Times New Roman"/>
            <w:color w:val="717B86"/>
            <w:sz w:val="28"/>
            <w:szCs w:val="28"/>
            <w:lang w:eastAsia="ru-RU"/>
          </w:rPr>
          <w:t>. Доктор может проводить мониторинг, находясь на приличной дистанции от пациента.</w:t>
        </w:r>
      </w:ins>
    </w:p>
    <w:p w:rsidR="00394532" w:rsidRPr="002473ED" w:rsidRDefault="00394532" w:rsidP="00394532">
      <w:pPr>
        <w:numPr>
          <w:ilvl w:val="0"/>
          <w:numId w:val="5"/>
        </w:numPr>
        <w:spacing w:after="272" w:line="266" w:lineRule="atLeast"/>
        <w:ind w:left="0" w:firstLine="231"/>
        <w:textAlignment w:val="baseline"/>
        <w:rPr>
          <w:ins w:id="44" w:author="Unknown"/>
          <w:rFonts w:ascii="Times New Roman" w:eastAsia="Times New Roman" w:hAnsi="Times New Roman" w:cs="Times New Roman"/>
          <w:color w:val="717B86"/>
          <w:sz w:val="28"/>
          <w:szCs w:val="28"/>
          <w:lang w:eastAsia="ru-RU"/>
        </w:rPr>
      </w:pPr>
      <w:ins w:id="45" w:author="Unknown">
        <w:r w:rsidRPr="002473ED">
          <w:rPr>
            <w:rFonts w:ascii="Times New Roman" w:eastAsia="Times New Roman" w:hAnsi="Times New Roman" w:cs="Times New Roman"/>
            <w:color w:val="717B86"/>
            <w:sz w:val="28"/>
            <w:szCs w:val="28"/>
            <w:lang w:eastAsia="ru-RU"/>
          </w:rPr>
          <w:t>Специальные компьютерные программы, что используют для осуществления нагрузочного тестирования.</w:t>
        </w:r>
      </w:ins>
    </w:p>
    <w:p w:rsidR="00394532" w:rsidRPr="002473ED" w:rsidRDefault="00394532" w:rsidP="00394532">
      <w:pPr>
        <w:shd w:val="clear" w:color="auto" w:fill="FFFFFF"/>
        <w:spacing w:after="0" w:line="266" w:lineRule="atLeast"/>
        <w:textAlignment w:val="baseline"/>
        <w:rPr>
          <w:ins w:id="46" w:author="Unknown"/>
          <w:rFonts w:ascii="Times New Roman" w:eastAsia="Times New Roman" w:hAnsi="Times New Roman" w:cs="Times New Roman"/>
          <w:color w:val="0D1D28"/>
          <w:sz w:val="28"/>
          <w:szCs w:val="28"/>
          <w:lang w:eastAsia="ru-RU"/>
        </w:rPr>
      </w:pPr>
      <w:ins w:id="47" w:author="Unknown">
        <w:r w:rsidRPr="002473ED">
          <w:rPr>
            <w:rFonts w:ascii="Times New Roman" w:eastAsia="Times New Roman" w:hAnsi="Times New Roman" w:cs="Times New Roman"/>
            <w:color w:val="0D1D28"/>
            <w:sz w:val="28"/>
            <w:szCs w:val="28"/>
            <w:lang w:eastAsia="ru-RU"/>
          </w:rPr>
          <w:t>Стоимость такого комплекта будет зависеть от состава элементов, фирмы-производителя: </w:t>
        </w:r>
        <w:r w:rsidRPr="002473ED">
          <w:rPr>
            <w:rFonts w:ascii="Times New Roman" w:eastAsia="Times New Roman" w:hAnsi="Times New Roman" w:cs="Times New Roman"/>
            <w:b/>
            <w:bCs/>
            <w:i/>
            <w:iCs/>
            <w:color w:val="0D1D28"/>
            <w:sz w:val="28"/>
            <w:szCs w:val="28"/>
            <w:lang w:eastAsia="ru-RU"/>
          </w:rPr>
          <w:t>от 100 до 500 тыс. рублей</w:t>
        </w:r>
        <w:r w:rsidRPr="002473ED">
          <w:rPr>
            <w:rFonts w:ascii="Times New Roman" w:eastAsia="Times New Roman" w:hAnsi="Times New Roman" w:cs="Times New Roman"/>
            <w:color w:val="0D1D28"/>
            <w:sz w:val="28"/>
            <w:szCs w:val="28"/>
            <w:lang w:eastAsia="ru-RU"/>
          </w:rPr>
          <w:t>.</w:t>
        </w:r>
      </w:ins>
    </w:p>
    <w:p w:rsidR="00394532" w:rsidRPr="002473ED" w:rsidRDefault="00394532" w:rsidP="00394532">
      <w:pPr>
        <w:shd w:val="clear" w:color="auto" w:fill="FFFFFF"/>
        <w:spacing w:after="0" w:line="266" w:lineRule="atLeast"/>
        <w:textAlignment w:val="baseline"/>
        <w:rPr>
          <w:ins w:id="48" w:author="Unknown"/>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noProof/>
          <w:color w:val="0066CC"/>
          <w:sz w:val="28"/>
          <w:szCs w:val="28"/>
          <w:bdr w:val="none" w:sz="0" w:space="0" w:color="auto" w:frame="1"/>
          <w:lang w:eastAsia="ru-RU"/>
        </w:rPr>
        <w:lastRenderedPageBreak/>
        <w:drawing>
          <wp:inline distT="0" distB="0" distL="0" distR="0">
            <wp:extent cx="3140075" cy="2570480"/>
            <wp:effectExtent l="19050" t="0" r="3175" b="0"/>
            <wp:docPr id="6" name="Рисунок 6" descr="Виды современных электрокардиографов">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ы современных электрокардиографов">
                      <a:hlinkClick r:id="rId39"/>
                    </pic:cNvPr>
                    <pic:cNvPicPr>
                      <a:picLocks noChangeAspect="1" noChangeArrowheads="1"/>
                    </pic:cNvPicPr>
                  </pic:nvPicPr>
                  <pic:blipFill>
                    <a:blip r:embed="rId40" cstate="print"/>
                    <a:srcRect/>
                    <a:stretch>
                      <a:fillRect/>
                    </a:stretch>
                  </pic:blipFill>
                  <pic:spPr bwMode="auto">
                    <a:xfrm>
                      <a:off x="0" y="0"/>
                      <a:ext cx="3140075" cy="2570480"/>
                    </a:xfrm>
                    <a:prstGeom prst="rect">
                      <a:avLst/>
                    </a:prstGeom>
                    <a:noFill/>
                    <a:ln w="9525">
                      <a:noFill/>
                      <a:miter lim="800000"/>
                      <a:headEnd/>
                      <a:tailEnd/>
                    </a:ln>
                  </pic:spPr>
                </pic:pic>
              </a:graphicData>
            </a:graphic>
          </wp:inline>
        </w:drawing>
      </w:r>
      <w:bookmarkStart w:id="49" w:name="2"/>
      <w:bookmarkEnd w:id="49"/>
    </w:p>
    <w:p w:rsidR="00394532" w:rsidRPr="002473ED" w:rsidRDefault="00394532" w:rsidP="00394532">
      <w:pPr>
        <w:shd w:val="clear" w:color="auto" w:fill="FFFFFF"/>
        <w:spacing w:after="272" w:line="360" w:lineRule="atLeast"/>
        <w:textAlignment w:val="baseline"/>
        <w:outlineLvl w:val="1"/>
        <w:rPr>
          <w:ins w:id="50" w:author="Unknown"/>
          <w:rFonts w:ascii="Times New Roman" w:eastAsia="Times New Roman" w:hAnsi="Times New Roman" w:cs="Times New Roman"/>
          <w:b/>
          <w:bCs/>
          <w:caps/>
          <w:color w:val="000000"/>
          <w:sz w:val="28"/>
          <w:szCs w:val="28"/>
          <w:lang w:eastAsia="ru-RU"/>
        </w:rPr>
      </w:pPr>
      <w:ins w:id="51" w:author="Unknown">
        <w:r w:rsidRPr="002473ED">
          <w:rPr>
            <w:rFonts w:ascii="Times New Roman" w:eastAsia="Times New Roman" w:hAnsi="Times New Roman" w:cs="Times New Roman"/>
            <w:b/>
            <w:bCs/>
            <w:caps/>
            <w:color w:val="000000"/>
            <w:sz w:val="28"/>
            <w:szCs w:val="28"/>
            <w:lang w:eastAsia="ru-RU"/>
          </w:rPr>
          <w:t>ИДЕАЛЬНЫЙ АППАРАТ ЭКГ ГЛАЗАМИ ПРАКТИЧЕСКОГО ВРАЧА</w:t>
        </w:r>
      </w:ins>
    </w:p>
    <w:p w:rsidR="00394532" w:rsidRPr="002473ED" w:rsidRDefault="00394532" w:rsidP="00394532">
      <w:pPr>
        <w:shd w:val="clear" w:color="auto" w:fill="FFFFFF"/>
        <w:spacing w:after="326" w:line="266" w:lineRule="atLeast"/>
        <w:textAlignment w:val="baseline"/>
        <w:rPr>
          <w:ins w:id="52" w:author="Unknown"/>
          <w:rFonts w:ascii="Times New Roman" w:eastAsia="Times New Roman" w:hAnsi="Times New Roman" w:cs="Times New Roman"/>
          <w:color w:val="0D1D28"/>
          <w:sz w:val="28"/>
          <w:szCs w:val="28"/>
          <w:lang w:eastAsia="ru-RU"/>
        </w:rPr>
      </w:pPr>
      <w:ins w:id="53" w:author="Unknown">
        <w:r w:rsidRPr="002473ED">
          <w:rPr>
            <w:rFonts w:ascii="Times New Roman" w:eastAsia="Times New Roman" w:hAnsi="Times New Roman" w:cs="Times New Roman"/>
            <w:color w:val="0D1D28"/>
            <w:sz w:val="28"/>
            <w:szCs w:val="28"/>
            <w:lang w:eastAsia="ru-RU"/>
          </w:rPr>
          <w:t>По своей стоимости электрокардиографы могут быть достаточно дорогим вложением.</w:t>
        </w:r>
      </w:ins>
    </w:p>
    <w:p w:rsidR="00394532" w:rsidRPr="002473ED" w:rsidRDefault="00394532" w:rsidP="00394532">
      <w:pPr>
        <w:shd w:val="clear" w:color="auto" w:fill="FFFFFF"/>
        <w:spacing w:after="0" w:line="266" w:lineRule="atLeast"/>
        <w:textAlignment w:val="baseline"/>
        <w:rPr>
          <w:ins w:id="54" w:author="Unknown"/>
          <w:rFonts w:ascii="Times New Roman" w:eastAsia="Times New Roman" w:hAnsi="Times New Roman" w:cs="Times New Roman"/>
          <w:color w:val="0D1D28"/>
          <w:sz w:val="28"/>
          <w:szCs w:val="28"/>
          <w:lang w:eastAsia="ru-RU"/>
        </w:rPr>
      </w:pPr>
      <w:ins w:id="55" w:author="Unknown">
        <w:r w:rsidRPr="002473ED">
          <w:rPr>
            <w:rFonts w:ascii="Times New Roman" w:eastAsia="Times New Roman" w:hAnsi="Times New Roman" w:cs="Times New Roman"/>
            <w:b/>
            <w:bCs/>
            <w:i/>
            <w:iCs/>
            <w:color w:val="0D1D28"/>
            <w:sz w:val="28"/>
            <w:szCs w:val="28"/>
            <w:lang w:eastAsia="ru-RU"/>
          </w:rPr>
          <w:t>Чтобы деньги были потрачены не зря, приобретенный прибор приносил максимальную пользу, надо ориентироваться на несколько моментов:</w:t>
        </w:r>
      </w:ins>
    </w:p>
    <w:p w:rsidR="00394532" w:rsidRPr="002473ED" w:rsidRDefault="00394532" w:rsidP="00394532">
      <w:pPr>
        <w:numPr>
          <w:ilvl w:val="1"/>
          <w:numId w:val="6"/>
        </w:numPr>
        <w:spacing w:after="0" w:line="266" w:lineRule="atLeast"/>
        <w:ind w:left="0" w:firstLine="367"/>
        <w:textAlignment w:val="baseline"/>
        <w:rPr>
          <w:ins w:id="56" w:author="Unknown"/>
          <w:rFonts w:ascii="Times New Roman" w:eastAsia="Times New Roman" w:hAnsi="Times New Roman" w:cs="Times New Roman"/>
          <w:color w:val="717B86"/>
          <w:sz w:val="28"/>
          <w:szCs w:val="28"/>
          <w:lang w:eastAsia="ru-RU"/>
        </w:rPr>
      </w:pPr>
      <w:ins w:id="57" w:author="Unknown">
        <w:r w:rsidRPr="002473ED">
          <w:rPr>
            <w:rFonts w:ascii="Times New Roman" w:eastAsia="Times New Roman" w:hAnsi="Times New Roman" w:cs="Times New Roman"/>
            <w:b/>
            <w:bCs/>
            <w:color w:val="717B86"/>
            <w:sz w:val="28"/>
            <w:szCs w:val="28"/>
            <w:lang w:eastAsia="ru-RU"/>
          </w:rPr>
          <w:t>пожелания доктора</w:t>
        </w:r>
        <w:r w:rsidRPr="002473ED">
          <w:rPr>
            <w:rFonts w:ascii="Times New Roman" w:eastAsia="Times New Roman" w:hAnsi="Times New Roman" w:cs="Times New Roman"/>
            <w:color w:val="717B86"/>
            <w:sz w:val="28"/>
            <w:szCs w:val="28"/>
            <w:lang w:eastAsia="ru-RU"/>
          </w:rPr>
          <w:t>, который будет осуществлять обследования на указанном приборе:</w:t>
        </w:r>
      </w:ins>
    </w:p>
    <w:p w:rsidR="00394532" w:rsidRPr="002473ED" w:rsidRDefault="00394532" w:rsidP="00394532">
      <w:pPr>
        <w:numPr>
          <w:ilvl w:val="2"/>
          <w:numId w:val="6"/>
        </w:numPr>
        <w:spacing w:after="272" w:line="266" w:lineRule="atLeast"/>
        <w:ind w:left="0" w:firstLine="231"/>
        <w:textAlignment w:val="baseline"/>
        <w:rPr>
          <w:ins w:id="58" w:author="Unknown"/>
          <w:rFonts w:ascii="Times New Roman" w:eastAsia="Times New Roman" w:hAnsi="Times New Roman" w:cs="Times New Roman"/>
          <w:color w:val="717B86"/>
          <w:sz w:val="28"/>
          <w:szCs w:val="28"/>
          <w:lang w:eastAsia="ru-RU"/>
        </w:rPr>
      </w:pPr>
      <w:ins w:id="59" w:author="Unknown">
        <w:r w:rsidRPr="002473ED">
          <w:rPr>
            <w:rFonts w:ascii="Times New Roman" w:eastAsia="Times New Roman" w:hAnsi="Times New Roman" w:cs="Times New Roman"/>
            <w:color w:val="717B86"/>
            <w:sz w:val="28"/>
            <w:szCs w:val="28"/>
            <w:lang w:eastAsia="ru-RU"/>
          </w:rPr>
          <w:t>При проведении диагностики в рамках поликлиники логичным будет покупка стационарного электрокардиографа. Работа вне стационара требует портативных устройств. Здесь также важна длительность работы аккумулятора.</w:t>
        </w:r>
      </w:ins>
    </w:p>
    <w:p w:rsidR="00394532" w:rsidRPr="002473ED" w:rsidRDefault="00394532" w:rsidP="00394532">
      <w:pPr>
        <w:numPr>
          <w:ilvl w:val="2"/>
          <w:numId w:val="6"/>
        </w:numPr>
        <w:spacing w:after="272" w:line="266" w:lineRule="atLeast"/>
        <w:ind w:left="0" w:firstLine="231"/>
        <w:textAlignment w:val="baseline"/>
        <w:rPr>
          <w:ins w:id="60" w:author="Unknown"/>
          <w:rFonts w:ascii="Times New Roman" w:eastAsia="Times New Roman" w:hAnsi="Times New Roman" w:cs="Times New Roman"/>
          <w:color w:val="717B86"/>
          <w:sz w:val="28"/>
          <w:szCs w:val="28"/>
          <w:lang w:eastAsia="ru-RU"/>
        </w:rPr>
      </w:pPr>
      <w:ins w:id="61" w:author="Unknown">
        <w:r w:rsidRPr="002473ED">
          <w:rPr>
            <w:rFonts w:ascii="Times New Roman" w:eastAsia="Times New Roman" w:hAnsi="Times New Roman" w:cs="Times New Roman"/>
            <w:color w:val="717B86"/>
            <w:sz w:val="28"/>
            <w:szCs w:val="28"/>
            <w:lang w:eastAsia="ru-RU"/>
          </w:rPr>
          <w:t>Вероятность просмотра результата на экране прибора, до получения бумажной версии. Сюда относятся приборы, что обладают TFT, жидкокристаллическим дисплеем. Посредством указанного свойства реально добиться качественной записи электрокардиограммы, что существенно сэкономит бумагу.</w:t>
        </w:r>
      </w:ins>
    </w:p>
    <w:p w:rsidR="00394532" w:rsidRPr="002473ED" w:rsidRDefault="00394532" w:rsidP="00394532">
      <w:pPr>
        <w:numPr>
          <w:ilvl w:val="2"/>
          <w:numId w:val="6"/>
        </w:numPr>
        <w:spacing w:after="272" w:line="266" w:lineRule="atLeast"/>
        <w:ind w:left="0" w:firstLine="231"/>
        <w:textAlignment w:val="baseline"/>
        <w:rPr>
          <w:ins w:id="62" w:author="Unknown"/>
          <w:rFonts w:ascii="Times New Roman" w:eastAsia="Times New Roman" w:hAnsi="Times New Roman" w:cs="Times New Roman"/>
          <w:color w:val="717B86"/>
          <w:sz w:val="28"/>
          <w:szCs w:val="28"/>
          <w:lang w:eastAsia="ru-RU"/>
        </w:rPr>
      </w:pPr>
      <w:ins w:id="63" w:author="Unknown">
        <w:r w:rsidRPr="002473ED">
          <w:rPr>
            <w:rFonts w:ascii="Times New Roman" w:eastAsia="Times New Roman" w:hAnsi="Times New Roman" w:cs="Times New Roman"/>
            <w:color w:val="717B86"/>
            <w:sz w:val="28"/>
            <w:szCs w:val="28"/>
            <w:lang w:eastAsia="ru-RU"/>
          </w:rPr>
          <w:t>При работе с большим объемом пациентов доктору понадобится электрокардиограф, память которого вмещает большое количество электрокардиограмм. Возможным должно быть воспроизведение в любой момент нужной записи.</w:t>
        </w:r>
      </w:ins>
    </w:p>
    <w:p w:rsidR="00394532" w:rsidRPr="002473ED" w:rsidRDefault="00394532" w:rsidP="00394532">
      <w:pPr>
        <w:numPr>
          <w:ilvl w:val="2"/>
          <w:numId w:val="6"/>
        </w:numPr>
        <w:spacing w:after="272" w:line="266" w:lineRule="atLeast"/>
        <w:ind w:left="0" w:firstLine="231"/>
        <w:textAlignment w:val="baseline"/>
        <w:rPr>
          <w:ins w:id="64" w:author="Unknown"/>
          <w:rFonts w:ascii="Times New Roman" w:eastAsia="Times New Roman" w:hAnsi="Times New Roman" w:cs="Times New Roman"/>
          <w:color w:val="717B86"/>
          <w:sz w:val="28"/>
          <w:szCs w:val="28"/>
          <w:lang w:eastAsia="ru-RU"/>
        </w:rPr>
      </w:pPr>
      <w:ins w:id="65" w:author="Unknown">
        <w:r w:rsidRPr="002473ED">
          <w:rPr>
            <w:rFonts w:ascii="Times New Roman" w:eastAsia="Times New Roman" w:hAnsi="Times New Roman" w:cs="Times New Roman"/>
            <w:color w:val="717B86"/>
            <w:sz w:val="28"/>
            <w:szCs w:val="28"/>
            <w:lang w:eastAsia="ru-RU"/>
          </w:rPr>
          <w:t xml:space="preserve">Если в перечень обязанностей врача/научного сотрудника входит </w:t>
        </w:r>
        <w:proofErr w:type="spellStart"/>
        <w:r w:rsidRPr="002473ED">
          <w:rPr>
            <w:rFonts w:ascii="Times New Roman" w:eastAsia="Times New Roman" w:hAnsi="Times New Roman" w:cs="Times New Roman"/>
            <w:color w:val="717B86"/>
            <w:sz w:val="28"/>
            <w:szCs w:val="28"/>
            <w:lang w:eastAsia="ru-RU"/>
          </w:rPr>
          <w:t>анализирование</w:t>
        </w:r>
        <w:proofErr w:type="spellEnd"/>
        <w:r w:rsidRPr="002473ED">
          <w:rPr>
            <w:rFonts w:ascii="Times New Roman" w:eastAsia="Times New Roman" w:hAnsi="Times New Roman" w:cs="Times New Roman"/>
            <w:color w:val="717B86"/>
            <w:sz w:val="28"/>
            <w:szCs w:val="28"/>
            <w:lang w:eastAsia="ru-RU"/>
          </w:rPr>
          <w:t xml:space="preserve">, архивирование электрокардиограмм, учет пациентов, при выборе рассматриваемого прибора аппарата учесть способность его подключения к ПК. </w:t>
        </w:r>
        <w:proofErr w:type="gramStart"/>
        <w:r w:rsidRPr="002473ED">
          <w:rPr>
            <w:rFonts w:ascii="Times New Roman" w:eastAsia="Times New Roman" w:hAnsi="Times New Roman" w:cs="Times New Roman"/>
            <w:color w:val="717B86"/>
            <w:sz w:val="28"/>
            <w:szCs w:val="28"/>
            <w:lang w:eastAsia="ru-RU"/>
          </w:rPr>
          <w:t>К</w:t>
        </w:r>
        <w:proofErr w:type="gramEnd"/>
        <w:r w:rsidRPr="002473ED">
          <w:rPr>
            <w:rFonts w:ascii="Times New Roman" w:eastAsia="Times New Roman" w:hAnsi="Times New Roman" w:cs="Times New Roman"/>
            <w:color w:val="717B86"/>
            <w:sz w:val="28"/>
            <w:szCs w:val="28"/>
            <w:lang w:eastAsia="ru-RU"/>
          </w:rPr>
          <w:t xml:space="preserve"> </w:t>
        </w:r>
        <w:proofErr w:type="gramStart"/>
        <w:r w:rsidRPr="002473ED">
          <w:rPr>
            <w:rFonts w:ascii="Times New Roman" w:eastAsia="Times New Roman" w:hAnsi="Times New Roman" w:cs="Times New Roman"/>
            <w:color w:val="717B86"/>
            <w:sz w:val="28"/>
            <w:szCs w:val="28"/>
            <w:lang w:eastAsia="ru-RU"/>
          </w:rPr>
          <w:t>такого</w:t>
        </w:r>
        <w:proofErr w:type="gramEnd"/>
        <w:r w:rsidRPr="002473ED">
          <w:rPr>
            <w:rFonts w:ascii="Times New Roman" w:eastAsia="Times New Roman" w:hAnsi="Times New Roman" w:cs="Times New Roman"/>
            <w:color w:val="717B86"/>
            <w:sz w:val="28"/>
            <w:szCs w:val="28"/>
            <w:lang w:eastAsia="ru-RU"/>
          </w:rPr>
          <w:t xml:space="preserve"> рода технике в обязательном порядке надо покупать программное обеспечение, цена которого идентична стоимости самого электрокардиографа. Не все продавцы располагают таким программным обеспечением.</w:t>
        </w:r>
      </w:ins>
    </w:p>
    <w:p w:rsidR="00394532" w:rsidRPr="002473ED" w:rsidRDefault="00394532" w:rsidP="00394532">
      <w:pPr>
        <w:shd w:val="clear" w:color="auto" w:fill="FFFFFF"/>
        <w:spacing w:after="0" w:line="266" w:lineRule="atLeast"/>
        <w:textAlignment w:val="baseline"/>
        <w:rPr>
          <w:ins w:id="66" w:author="Unknown"/>
          <w:rFonts w:ascii="Times New Roman" w:eastAsia="Times New Roman" w:hAnsi="Times New Roman" w:cs="Times New Roman"/>
          <w:color w:val="0D1D28"/>
          <w:sz w:val="28"/>
          <w:szCs w:val="28"/>
          <w:lang w:eastAsia="ru-RU"/>
        </w:rPr>
      </w:pPr>
      <w:r w:rsidRPr="002473ED">
        <w:rPr>
          <w:rFonts w:ascii="Times New Roman" w:eastAsia="Times New Roman" w:hAnsi="Times New Roman" w:cs="Times New Roman"/>
          <w:noProof/>
          <w:color w:val="0066CC"/>
          <w:sz w:val="28"/>
          <w:szCs w:val="28"/>
          <w:bdr w:val="none" w:sz="0" w:space="0" w:color="auto" w:frame="1"/>
          <w:lang w:eastAsia="ru-RU"/>
        </w:rPr>
        <w:lastRenderedPageBreak/>
        <w:drawing>
          <wp:inline distT="0" distB="0" distL="0" distR="0">
            <wp:extent cx="2475865" cy="2096135"/>
            <wp:effectExtent l="19050" t="0" r="635" b="0"/>
            <wp:docPr id="7" name="Рисунок 7" descr="Виды современных электрокардиографов">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ды современных электрокардиографов">
                      <a:hlinkClick r:id="rId41"/>
                    </pic:cNvPr>
                    <pic:cNvPicPr>
                      <a:picLocks noChangeAspect="1" noChangeArrowheads="1"/>
                    </pic:cNvPicPr>
                  </pic:nvPicPr>
                  <pic:blipFill>
                    <a:blip r:embed="rId42"/>
                    <a:srcRect/>
                    <a:stretch>
                      <a:fillRect/>
                    </a:stretch>
                  </pic:blipFill>
                  <pic:spPr bwMode="auto">
                    <a:xfrm>
                      <a:off x="0" y="0"/>
                      <a:ext cx="2475865" cy="2096135"/>
                    </a:xfrm>
                    <a:prstGeom prst="rect">
                      <a:avLst/>
                    </a:prstGeom>
                    <a:noFill/>
                    <a:ln w="9525">
                      <a:noFill/>
                      <a:miter lim="800000"/>
                      <a:headEnd/>
                      <a:tailEnd/>
                    </a:ln>
                  </pic:spPr>
                </pic:pic>
              </a:graphicData>
            </a:graphic>
          </wp:inline>
        </w:drawing>
      </w:r>
    </w:p>
    <w:p w:rsidR="00394532" w:rsidRPr="002473ED" w:rsidRDefault="00394532" w:rsidP="00394532">
      <w:pPr>
        <w:numPr>
          <w:ilvl w:val="0"/>
          <w:numId w:val="7"/>
        </w:numPr>
        <w:spacing w:after="0" w:line="266" w:lineRule="atLeast"/>
        <w:ind w:left="0" w:firstLine="367"/>
        <w:textAlignment w:val="baseline"/>
        <w:rPr>
          <w:ins w:id="67" w:author="Unknown"/>
          <w:rFonts w:ascii="Times New Roman" w:eastAsia="Times New Roman" w:hAnsi="Times New Roman" w:cs="Times New Roman"/>
          <w:color w:val="717B86"/>
          <w:sz w:val="28"/>
          <w:szCs w:val="28"/>
          <w:lang w:eastAsia="ru-RU"/>
        </w:rPr>
      </w:pPr>
      <w:ins w:id="68" w:author="Unknown">
        <w:r w:rsidRPr="002473ED">
          <w:rPr>
            <w:rFonts w:ascii="Times New Roman" w:eastAsia="Times New Roman" w:hAnsi="Times New Roman" w:cs="Times New Roman"/>
            <w:b/>
            <w:bCs/>
            <w:color w:val="717B86"/>
            <w:sz w:val="28"/>
            <w:szCs w:val="28"/>
            <w:lang w:eastAsia="ru-RU"/>
          </w:rPr>
          <w:t>Качество</w:t>
        </w:r>
        <w:r w:rsidRPr="002473ED">
          <w:rPr>
            <w:rFonts w:ascii="Times New Roman" w:eastAsia="Times New Roman" w:hAnsi="Times New Roman" w:cs="Times New Roman"/>
            <w:color w:val="717B86"/>
            <w:sz w:val="28"/>
            <w:szCs w:val="28"/>
            <w:lang w:eastAsia="ru-RU"/>
          </w:rPr>
          <w:t xml:space="preserve">. О данном критерии желательно уточнять у специалистов, что заняты в сфере кардиологической диагностики свыше 10 лет. В отношении бренда продукции хорошо зарекомендовала себя товары японских, американских производителей. </w:t>
        </w:r>
        <w:proofErr w:type="gramStart"/>
        <w:r w:rsidRPr="002473ED">
          <w:rPr>
            <w:rFonts w:ascii="Times New Roman" w:eastAsia="Times New Roman" w:hAnsi="Times New Roman" w:cs="Times New Roman"/>
            <w:color w:val="717B86"/>
            <w:sz w:val="28"/>
            <w:szCs w:val="28"/>
            <w:lang w:eastAsia="ru-RU"/>
          </w:rPr>
          <w:t>Однако модернизированные версии электрокардиографов указанных видов компаний попадают на российских рынок спустя несколько лет.</w:t>
        </w:r>
        <w:proofErr w:type="gramEnd"/>
        <w:r w:rsidRPr="002473ED">
          <w:rPr>
            <w:rFonts w:ascii="Times New Roman" w:eastAsia="Times New Roman" w:hAnsi="Times New Roman" w:cs="Times New Roman"/>
            <w:color w:val="717B86"/>
            <w:sz w:val="28"/>
            <w:szCs w:val="28"/>
            <w:lang w:eastAsia="ru-RU"/>
          </w:rPr>
          <w:t xml:space="preserve"> Цены на такое оборудование в несколько раз превышают отечественные, в отношении качества различия не глобальные. Тем же, кому нужны специальные функции, которые присутствуют только у электрокардиографов определенного бренда, лучше остановить свой выбор на нем. Это положительно будет влиять на продуктивность работы.</w:t>
        </w:r>
      </w:ins>
    </w:p>
    <w:p w:rsidR="00394532" w:rsidRPr="002473ED" w:rsidRDefault="00394532" w:rsidP="00394532">
      <w:pPr>
        <w:numPr>
          <w:ilvl w:val="0"/>
          <w:numId w:val="7"/>
        </w:numPr>
        <w:spacing w:after="0" w:line="266" w:lineRule="atLeast"/>
        <w:ind w:left="0" w:firstLine="367"/>
        <w:textAlignment w:val="baseline"/>
        <w:rPr>
          <w:ins w:id="69" w:author="Unknown"/>
          <w:rFonts w:ascii="Times New Roman" w:eastAsia="Times New Roman" w:hAnsi="Times New Roman" w:cs="Times New Roman"/>
          <w:color w:val="717B86"/>
          <w:sz w:val="28"/>
          <w:szCs w:val="28"/>
          <w:lang w:eastAsia="ru-RU"/>
        </w:rPr>
      </w:pPr>
      <w:ins w:id="70" w:author="Unknown">
        <w:r w:rsidRPr="002473ED">
          <w:rPr>
            <w:rFonts w:ascii="Times New Roman" w:eastAsia="Times New Roman" w:hAnsi="Times New Roman" w:cs="Times New Roman"/>
            <w:b/>
            <w:bCs/>
            <w:color w:val="717B86"/>
            <w:sz w:val="28"/>
            <w:szCs w:val="28"/>
            <w:lang w:eastAsia="ru-RU"/>
          </w:rPr>
          <w:t>Надежность</w:t>
        </w:r>
        <w:r w:rsidRPr="002473ED">
          <w:rPr>
            <w:rFonts w:ascii="Times New Roman" w:eastAsia="Times New Roman" w:hAnsi="Times New Roman" w:cs="Times New Roman"/>
            <w:color w:val="717B86"/>
            <w:sz w:val="28"/>
            <w:szCs w:val="28"/>
            <w:lang w:eastAsia="ru-RU"/>
          </w:rPr>
          <w:t xml:space="preserve">. Этот критерий имеет две стороны: надежность производителя, </w:t>
        </w:r>
        <w:proofErr w:type="spellStart"/>
        <w:r w:rsidRPr="002473ED">
          <w:rPr>
            <w:rFonts w:ascii="Times New Roman" w:eastAsia="Times New Roman" w:hAnsi="Times New Roman" w:cs="Times New Roman"/>
            <w:color w:val="717B86"/>
            <w:sz w:val="28"/>
            <w:szCs w:val="28"/>
            <w:lang w:eastAsia="ru-RU"/>
          </w:rPr>
          <w:t>реализатора</w:t>
        </w:r>
        <w:proofErr w:type="spellEnd"/>
        <w:r w:rsidRPr="002473ED">
          <w:rPr>
            <w:rFonts w:ascii="Times New Roman" w:eastAsia="Times New Roman" w:hAnsi="Times New Roman" w:cs="Times New Roman"/>
            <w:color w:val="717B86"/>
            <w:sz w:val="28"/>
            <w:szCs w:val="28"/>
            <w:lang w:eastAsia="ru-RU"/>
          </w:rPr>
          <w:t xml:space="preserve"> электрокардиографов. В первом случае нужно изучить масштабы продукции, которые данный производитель поставляет в Россию. Надежность </w:t>
        </w:r>
        <w:proofErr w:type="spellStart"/>
        <w:r w:rsidRPr="002473ED">
          <w:rPr>
            <w:rFonts w:ascii="Times New Roman" w:eastAsia="Times New Roman" w:hAnsi="Times New Roman" w:cs="Times New Roman"/>
            <w:color w:val="717B86"/>
            <w:sz w:val="28"/>
            <w:szCs w:val="28"/>
            <w:lang w:eastAsia="ru-RU"/>
          </w:rPr>
          <w:t>реализатора</w:t>
        </w:r>
        <w:proofErr w:type="spellEnd"/>
        <w:r w:rsidRPr="002473ED">
          <w:rPr>
            <w:rFonts w:ascii="Times New Roman" w:eastAsia="Times New Roman" w:hAnsi="Times New Roman" w:cs="Times New Roman"/>
            <w:color w:val="717B86"/>
            <w:sz w:val="28"/>
            <w:szCs w:val="28"/>
            <w:lang w:eastAsia="ru-RU"/>
          </w:rPr>
          <w:t xml:space="preserve"> кардиографов подтверждается его длительностью нахождения на рынке.</w:t>
        </w:r>
      </w:ins>
    </w:p>
    <w:p w:rsidR="00394532" w:rsidRPr="002473ED" w:rsidRDefault="008A4290" w:rsidP="002473ED">
      <w:pPr>
        <w:ind w:left="360"/>
        <w:rPr>
          <w:rFonts w:ascii="Times New Roman" w:hAnsi="Times New Roman" w:cs="Times New Roman"/>
          <w:color w:val="000000"/>
          <w:sz w:val="28"/>
          <w:szCs w:val="28"/>
        </w:rPr>
      </w:pPr>
      <w:hyperlink r:id="rId43" w:history="1">
        <w:r w:rsidR="00394532" w:rsidRPr="002473ED">
          <w:rPr>
            <w:rStyle w:val="a8"/>
            <w:rFonts w:ascii="Times New Roman" w:hAnsi="Times New Roman" w:cs="Times New Roman"/>
            <w:b/>
            <w:bCs/>
            <w:color w:val="000000"/>
            <w:sz w:val="28"/>
            <w:szCs w:val="28"/>
          </w:rPr>
          <w:t>Схемы</w:t>
        </w:r>
      </w:hyperlink>
      <w:r w:rsidR="00394532" w:rsidRPr="002473ED">
        <w:rPr>
          <w:rStyle w:val="apple-converted-space"/>
          <w:rFonts w:ascii="Times New Roman" w:hAnsi="Times New Roman" w:cs="Times New Roman"/>
          <w:color w:val="000000"/>
          <w:sz w:val="28"/>
          <w:szCs w:val="28"/>
        </w:rPr>
        <w:t> </w:t>
      </w:r>
      <w:r w:rsidR="00394532" w:rsidRPr="002473ED">
        <w:rPr>
          <w:rFonts w:ascii="Times New Roman" w:hAnsi="Times New Roman" w:cs="Times New Roman"/>
          <w:b/>
          <w:bCs/>
          <w:color w:val="000000"/>
          <w:sz w:val="28"/>
          <w:szCs w:val="28"/>
        </w:rPr>
        <w:t>»</w:t>
      </w:r>
      <w:r w:rsidR="00394532" w:rsidRPr="002473ED">
        <w:rPr>
          <w:rStyle w:val="apple-converted-space"/>
          <w:rFonts w:ascii="Times New Roman" w:hAnsi="Times New Roman" w:cs="Times New Roman"/>
          <w:color w:val="000000"/>
          <w:sz w:val="28"/>
          <w:szCs w:val="28"/>
        </w:rPr>
        <w:t> </w:t>
      </w:r>
      <w:hyperlink r:id="rId44" w:history="1">
        <w:r w:rsidR="00394532" w:rsidRPr="002473ED">
          <w:rPr>
            <w:rStyle w:val="a8"/>
            <w:rFonts w:ascii="Times New Roman" w:hAnsi="Times New Roman" w:cs="Times New Roman"/>
            <w:color w:val="000000"/>
            <w:sz w:val="28"/>
            <w:szCs w:val="28"/>
          </w:rPr>
          <w:t>Медицина</w:t>
        </w:r>
      </w:hyperlink>
    </w:p>
    <w:p w:rsidR="00394532" w:rsidRPr="002473ED" w:rsidRDefault="00394532" w:rsidP="002473ED">
      <w:pPr>
        <w:pStyle w:val="1"/>
        <w:ind w:left="720"/>
        <w:rPr>
          <w:rFonts w:ascii="Times New Roman" w:hAnsi="Times New Roman" w:cs="Times New Roman"/>
          <w:color w:val="000080"/>
        </w:rPr>
      </w:pPr>
      <w:r w:rsidRPr="002473ED">
        <w:rPr>
          <w:rFonts w:ascii="Times New Roman" w:hAnsi="Times New Roman" w:cs="Times New Roman"/>
          <w:color w:val="000080"/>
        </w:rPr>
        <w:t>Простой электрокардиограф (ЭКГ)</w:t>
      </w:r>
    </w:p>
    <w:p w:rsidR="00394532" w:rsidRPr="002473ED" w:rsidRDefault="00394532" w:rsidP="002473ED">
      <w:pPr>
        <w:pStyle w:val="2"/>
        <w:ind w:left="720"/>
        <w:rPr>
          <w:color w:val="006600"/>
          <w:sz w:val="28"/>
          <w:szCs w:val="28"/>
        </w:rPr>
      </w:pPr>
      <w:r w:rsidRPr="002473ED">
        <w:rPr>
          <w:color w:val="006600"/>
          <w:sz w:val="28"/>
          <w:szCs w:val="28"/>
        </w:rPr>
        <w:t>LTC1044</w:t>
      </w:r>
    </w:p>
    <w:p w:rsidR="00394532" w:rsidRPr="002473ED" w:rsidRDefault="00394532" w:rsidP="002473ED">
      <w:pPr>
        <w:pStyle w:val="a3"/>
        <w:ind w:left="720"/>
        <w:rPr>
          <w:color w:val="000000"/>
          <w:sz w:val="28"/>
          <w:szCs w:val="28"/>
        </w:rPr>
      </w:pPr>
      <w:r w:rsidRPr="002473ED">
        <w:rPr>
          <w:color w:val="000000"/>
          <w:sz w:val="28"/>
          <w:szCs w:val="28"/>
        </w:rPr>
        <w:t>В данной статье рассматривается простое устройство мониторинга сердца, ЭКГ электрокардиограф. Прежде чем я продолжу объяснения, мне необходимо вас</w:t>
      </w:r>
      <w:r w:rsidRPr="002473ED">
        <w:rPr>
          <w:rStyle w:val="apple-converted-space"/>
          <w:color w:val="000000"/>
          <w:sz w:val="28"/>
          <w:szCs w:val="28"/>
        </w:rPr>
        <w:t> </w:t>
      </w:r>
      <w:r w:rsidRPr="002473ED">
        <w:rPr>
          <w:b/>
          <w:bCs/>
          <w:color w:val="FF0000"/>
          <w:sz w:val="28"/>
          <w:szCs w:val="28"/>
        </w:rPr>
        <w:t>предупредить</w:t>
      </w:r>
      <w:r w:rsidRPr="002473ED">
        <w:rPr>
          <w:color w:val="000000"/>
          <w:sz w:val="28"/>
          <w:szCs w:val="28"/>
        </w:rPr>
        <w:t>! 500 мА на 220</w:t>
      </w:r>
      <w:proofErr w:type="gramStart"/>
      <w:r w:rsidRPr="002473ED">
        <w:rPr>
          <w:color w:val="000000"/>
          <w:sz w:val="28"/>
          <w:szCs w:val="28"/>
        </w:rPr>
        <w:t xml:space="preserve"> В</w:t>
      </w:r>
      <w:proofErr w:type="gramEnd"/>
      <w:r w:rsidRPr="002473ED">
        <w:rPr>
          <w:color w:val="000000"/>
          <w:sz w:val="28"/>
          <w:szCs w:val="28"/>
        </w:rPr>
        <w:t xml:space="preserve"> полностью разрушат вашу нервную систему (лучше воспользоваться аккумулятором), поэтому проверьте все дважды, так как ответственность за нежелательные результаты будет лежать именно на вас.</w:t>
      </w:r>
    </w:p>
    <w:p w:rsidR="00394532" w:rsidRPr="002473ED" w:rsidRDefault="00394532" w:rsidP="002473ED">
      <w:pPr>
        <w:pStyle w:val="a3"/>
        <w:ind w:left="720"/>
        <w:rPr>
          <w:color w:val="000000"/>
          <w:sz w:val="28"/>
          <w:szCs w:val="28"/>
        </w:rPr>
      </w:pPr>
      <w:r w:rsidRPr="002473ED">
        <w:rPr>
          <w:color w:val="000000"/>
          <w:sz w:val="28"/>
          <w:szCs w:val="28"/>
        </w:rPr>
        <w:t xml:space="preserve">Деполяризованное поле в сердце представляет собой вектор, который меняет направление и величину в течение сердечного цикла. Размещение электродов на пациенте позволяет получить вид данного вектора как функцию времени. Наиболее часто используемая схема размещения электродов показана на рис. 1. На рисунке разность </w:t>
      </w:r>
      <w:r w:rsidRPr="002473ED">
        <w:rPr>
          <w:color w:val="000000"/>
          <w:sz w:val="28"/>
          <w:szCs w:val="28"/>
        </w:rPr>
        <w:lastRenderedPageBreak/>
        <w:t xml:space="preserve">потенциалов измеряется между левой и правой рукой, правой рукой и левой ногой, левой рукой и правой ногой. Три данных измерения от датчиков привязаны к указателям I, II, III соответственно. Измерение при таком размещении датчиков было разработано </w:t>
      </w:r>
      <w:proofErr w:type="spellStart"/>
      <w:r w:rsidRPr="002473ED">
        <w:rPr>
          <w:color w:val="000000"/>
          <w:sz w:val="28"/>
          <w:szCs w:val="28"/>
        </w:rPr>
        <w:t>Айнтховеном</w:t>
      </w:r>
      <w:proofErr w:type="spellEnd"/>
      <w:r w:rsidRPr="002473ED">
        <w:rPr>
          <w:color w:val="000000"/>
          <w:sz w:val="28"/>
          <w:szCs w:val="28"/>
        </w:rPr>
        <w:t>, который установил, что при наличии измерений I и II, можно вычислить вид сигнала при измерении III. Это основной вариант размещения датчиков ЭКГ: при наличии различных характеристик сердца можно получить его деполяризацию. В клинике в диапазон схем размещения датчиков включены датчики на конечностях и нагрудные.</w:t>
      </w:r>
    </w:p>
    <w:p w:rsidR="00394532" w:rsidRPr="002473ED" w:rsidRDefault="00394532" w:rsidP="002473ED">
      <w:pPr>
        <w:pStyle w:val="a3"/>
        <w:ind w:left="360"/>
        <w:rPr>
          <w:color w:val="000000"/>
          <w:sz w:val="28"/>
          <w:szCs w:val="28"/>
        </w:rPr>
      </w:pPr>
      <w:r w:rsidRPr="002473ED">
        <w:rPr>
          <w:noProof/>
          <w:color w:val="000000"/>
          <w:sz w:val="28"/>
          <w:szCs w:val="28"/>
        </w:rPr>
        <w:drawing>
          <wp:inline distT="0" distB="0" distL="0" distR="0">
            <wp:extent cx="3044825" cy="1811655"/>
            <wp:effectExtent l="19050" t="0" r="3175" b="0"/>
            <wp:docPr id="8" name="Рисунок 19" descr="Простой электрокардиограф (Э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остой электрокардиограф (ЭКГ)"/>
                    <pic:cNvPicPr>
                      <a:picLocks noChangeAspect="1" noChangeArrowheads="1"/>
                    </pic:cNvPicPr>
                  </pic:nvPicPr>
                  <pic:blipFill>
                    <a:blip r:embed="rId45"/>
                    <a:srcRect/>
                    <a:stretch>
                      <a:fillRect/>
                    </a:stretch>
                  </pic:blipFill>
                  <pic:spPr bwMode="auto">
                    <a:xfrm>
                      <a:off x="0" y="0"/>
                      <a:ext cx="3044825" cy="1811655"/>
                    </a:xfrm>
                    <a:prstGeom prst="rect">
                      <a:avLst/>
                    </a:prstGeom>
                    <a:noFill/>
                    <a:ln w="9525">
                      <a:noFill/>
                      <a:miter lim="800000"/>
                      <a:headEnd/>
                      <a:tailEnd/>
                    </a:ln>
                  </pic:spPr>
                </pic:pic>
              </a:graphicData>
            </a:graphic>
          </wp:inline>
        </w:drawing>
      </w:r>
      <w:r w:rsidRPr="002473ED">
        <w:rPr>
          <w:color w:val="000000"/>
          <w:sz w:val="28"/>
          <w:szCs w:val="28"/>
        </w:rPr>
        <w:br/>
        <w:t>Рис. 1</w:t>
      </w:r>
    </w:p>
    <w:p w:rsidR="00394532" w:rsidRPr="002473ED" w:rsidRDefault="00394532" w:rsidP="002473ED">
      <w:pPr>
        <w:pStyle w:val="a3"/>
        <w:ind w:left="720"/>
        <w:rPr>
          <w:color w:val="000000"/>
          <w:sz w:val="28"/>
          <w:szCs w:val="28"/>
        </w:rPr>
      </w:pPr>
      <w:r w:rsidRPr="002473ED">
        <w:rPr>
          <w:color w:val="000000"/>
          <w:sz w:val="28"/>
          <w:szCs w:val="28"/>
        </w:rPr>
        <w:t xml:space="preserve">Следовательно, диаграмма ЭКГ демонстрирует врачу электрические сигналы, связанные с работой предсердия и желудочков. Благодаря ЭКГ врач может определить время сжатия предсердия и желудочков и оценить его амплитуду, а также желудочковую </w:t>
      </w:r>
      <w:proofErr w:type="spellStart"/>
      <w:r w:rsidRPr="002473ED">
        <w:rPr>
          <w:color w:val="000000"/>
          <w:sz w:val="28"/>
          <w:szCs w:val="28"/>
        </w:rPr>
        <w:t>реполяризацию</w:t>
      </w:r>
      <w:proofErr w:type="spellEnd"/>
      <w:r w:rsidRPr="002473ED">
        <w:rPr>
          <w:color w:val="000000"/>
          <w:sz w:val="28"/>
          <w:szCs w:val="28"/>
        </w:rPr>
        <w:t xml:space="preserve"> и деполяризацию. Такая информация позволяет выявить состояние сердечного клапана. У пациента после инфаркта ЭКГ покажет изменения диаграммы по форме и времени, в зависимости от скорости похождения сигнала через мускульную ткань. Такие изменения ишемического мускула связаны с инфарктом.</w:t>
      </w:r>
    </w:p>
    <w:p w:rsidR="00394532" w:rsidRPr="002473ED" w:rsidRDefault="00394532" w:rsidP="002473ED">
      <w:pPr>
        <w:pStyle w:val="a3"/>
        <w:ind w:left="720"/>
        <w:rPr>
          <w:color w:val="000000"/>
          <w:sz w:val="28"/>
          <w:szCs w:val="28"/>
        </w:rPr>
      </w:pPr>
      <w:r w:rsidRPr="002473ED">
        <w:rPr>
          <w:noProof/>
          <w:color w:val="000000"/>
          <w:sz w:val="28"/>
          <w:szCs w:val="28"/>
        </w:rPr>
        <w:lastRenderedPageBreak/>
        <w:drawing>
          <wp:inline distT="0" distB="0" distL="0" distR="0">
            <wp:extent cx="3321050" cy="5684520"/>
            <wp:effectExtent l="19050" t="0" r="0" b="0"/>
            <wp:docPr id="9" name="Рисунок 20" descr="Диаграмма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иаграмма связи"/>
                    <pic:cNvPicPr>
                      <a:picLocks noChangeAspect="1" noChangeArrowheads="1"/>
                    </pic:cNvPicPr>
                  </pic:nvPicPr>
                  <pic:blipFill>
                    <a:blip r:embed="rId46"/>
                    <a:srcRect/>
                    <a:stretch>
                      <a:fillRect/>
                    </a:stretch>
                  </pic:blipFill>
                  <pic:spPr bwMode="auto">
                    <a:xfrm>
                      <a:off x="0" y="0"/>
                      <a:ext cx="3321050" cy="5684520"/>
                    </a:xfrm>
                    <a:prstGeom prst="rect">
                      <a:avLst/>
                    </a:prstGeom>
                    <a:noFill/>
                    <a:ln w="9525">
                      <a:noFill/>
                      <a:miter lim="800000"/>
                      <a:headEnd/>
                      <a:tailEnd/>
                    </a:ln>
                  </pic:spPr>
                </pic:pic>
              </a:graphicData>
            </a:graphic>
          </wp:inline>
        </w:drawing>
      </w:r>
      <w:r w:rsidRPr="002473ED">
        <w:rPr>
          <w:color w:val="000000"/>
          <w:sz w:val="28"/>
          <w:szCs w:val="28"/>
        </w:rPr>
        <w:br/>
        <w:t>Рис. 2, Диаграмма связи</w:t>
      </w:r>
    </w:p>
    <w:p w:rsidR="00394532" w:rsidRPr="002473ED" w:rsidRDefault="00394532" w:rsidP="002473ED">
      <w:pPr>
        <w:pStyle w:val="a3"/>
        <w:ind w:left="720"/>
        <w:rPr>
          <w:color w:val="000000"/>
          <w:sz w:val="28"/>
          <w:szCs w:val="28"/>
        </w:rPr>
      </w:pPr>
      <w:proofErr w:type="gramStart"/>
      <w:r w:rsidRPr="002473ED">
        <w:rPr>
          <w:color w:val="000000"/>
          <w:sz w:val="28"/>
          <w:szCs w:val="28"/>
        </w:rPr>
        <w:t>Сигнал от тела усиливается (сигналы от тела очень слабые и находятся в диапазоне от 0.5 мВ до 5.0 мВ), фильтруется (удаляется шум), преобразуется (имеется в виду преобразование аналогового сигнала в цифровой посредством ADC) и затем передается компьютеру по интерфейсу RS232 (беспроводным способом или как-то иначе, но данный интерфейс был выбран из-за простоты изготовления).</w:t>
      </w:r>
      <w:proofErr w:type="gramEnd"/>
      <w:r w:rsidRPr="002473ED">
        <w:rPr>
          <w:color w:val="000000"/>
          <w:sz w:val="28"/>
          <w:szCs w:val="28"/>
        </w:rPr>
        <w:t xml:space="preserve"> Первые два шага показаны на рисунке 3.</w:t>
      </w:r>
    </w:p>
    <w:p w:rsidR="00394532" w:rsidRPr="002473ED" w:rsidRDefault="00394532" w:rsidP="002473ED">
      <w:pPr>
        <w:pStyle w:val="a3"/>
        <w:ind w:left="360"/>
        <w:rPr>
          <w:color w:val="000000"/>
          <w:sz w:val="28"/>
          <w:szCs w:val="28"/>
        </w:rPr>
      </w:pPr>
      <w:r w:rsidRPr="002473ED">
        <w:rPr>
          <w:noProof/>
          <w:color w:val="000000"/>
          <w:sz w:val="28"/>
          <w:szCs w:val="28"/>
        </w:rPr>
        <w:lastRenderedPageBreak/>
        <w:drawing>
          <wp:inline distT="0" distB="0" distL="0" distR="0">
            <wp:extent cx="3907790" cy="1759585"/>
            <wp:effectExtent l="19050" t="0" r="0" b="0"/>
            <wp:docPr id="10" name="Рисунок 21" descr="ЭКГ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КГ схема"/>
                    <pic:cNvPicPr>
                      <a:picLocks noChangeAspect="1" noChangeArrowheads="1"/>
                    </pic:cNvPicPr>
                  </pic:nvPicPr>
                  <pic:blipFill>
                    <a:blip r:embed="rId47"/>
                    <a:srcRect/>
                    <a:stretch>
                      <a:fillRect/>
                    </a:stretch>
                  </pic:blipFill>
                  <pic:spPr bwMode="auto">
                    <a:xfrm>
                      <a:off x="0" y="0"/>
                      <a:ext cx="3907790" cy="1759585"/>
                    </a:xfrm>
                    <a:prstGeom prst="rect">
                      <a:avLst/>
                    </a:prstGeom>
                    <a:noFill/>
                    <a:ln w="9525">
                      <a:noFill/>
                      <a:miter lim="800000"/>
                      <a:headEnd/>
                      <a:tailEnd/>
                    </a:ln>
                  </pic:spPr>
                </pic:pic>
              </a:graphicData>
            </a:graphic>
          </wp:inline>
        </w:drawing>
      </w:r>
      <w:r w:rsidRPr="002473ED">
        <w:rPr>
          <w:color w:val="000000"/>
          <w:sz w:val="28"/>
          <w:szCs w:val="28"/>
        </w:rPr>
        <w:br/>
        <w:t>Рис. 3, ЭКГ схема</w:t>
      </w:r>
    </w:p>
    <w:p w:rsidR="00394532" w:rsidRPr="002473ED" w:rsidRDefault="00394532" w:rsidP="002473ED">
      <w:pPr>
        <w:pStyle w:val="a3"/>
        <w:ind w:left="720"/>
        <w:rPr>
          <w:color w:val="000000"/>
          <w:sz w:val="28"/>
          <w:szCs w:val="28"/>
        </w:rPr>
      </w:pPr>
      <w:r w:rsidRPr="002473ED">
        <w:rPr>
          <w:color w:val="000000"/>
          <w:sz w:val="28"/>
          <w:szCs w:val="28"/>
        </w:rPr>
        <w:t>Усилители, которые используются в биомедицине для работы с сигналами, имеющими очень небольшие колебания напряжения вместе с напряжением смещения, называются инструментальными операционными усилителями. Инструментальные усилители имеют высокую CMRR (высокая степень подавления синфазных помех), что означает способность к дифференциальному усилению сигнала на входах + и -</w:t>
      </w:r>
      <w:proofErr w:type="gramStart"/>
      <w:r w:rsidRPr="002473ED">
        <w:rPr>
          <w:color w:val="000000"/>
          <w:sz w:val="28"/>
          <w:szCs w:val="28"/>
        </w:rPr>
        <w:t xml:space="preserve"> .</w:t>
      </w:r>
      <w:proofErr w:type="gramEnd"/>
      <w:r w:rsidRPr="002473ED">
        <w:rPr>
          <w:color w:val="000000"/>
          <w:sz w:val="28"/>
          <w:szCs w:val="28"/>
        </w:rPr>
        <w:t xml:space="preserve"> Самыми известными производителями инструментальных усилителей являются </w:t>
      </w:r>
      <w:proofErr w:type="spellStart"/>
      <w:r w:rsidRPr="002473ED">
        <w:rPr>
          <w:color w:val="000000"/>
          <w:sz w:val="28"/>
          <w:szCs w:val="28"/>
        </w:rPr>
        <w:t>Texas</w:t>
      </w:r>
      <w:proofErr w:type="spellEnd"/>
      <w:r w:rsidRPr="002473ED">
        <w:rPr>
          <w:color w:val="000000"/>
          <w:sz w:val="28"/>
          <w:szCs w:val="28"/>
        </w:rPr>
        <w:t xml:space="preserve"> </w:t>
      </w:r>
      <w:proofErr w:type="spellStart"/>
      <w:r w:rsidRPr="002473ED">
        <w:rPr>
          <w:color w:val="000000"/>
          <w:sz w:val="28"/>
          <w:szCs w:val="28"/>
        </w:rPr>
        <w:t>Instruments</w:t>
      </w:r>
      <w:proofErr w:type="spellEnd"/>
      <w:r w:rsidRPr="002473ED">
        <w:rPr>
          <w:color w:val="000000"/>
          <w:sz w:val="28"/>
          <w:szCs w:val="28"/>
        </w:rPr>
        <w:t xml:space="preserve"> и </w:t>
      </w:r>
      <w:proofErr w:type="spellStart"/>
      <w:r w:rsidRPr="002473ED">
        <w:rPr>
          <w:color w:val="000000"/>
          <w:sz w:val="28"/>
          <w:szCs w:val="28"/>
        </w:rPr>
        <w:t>Analog</w:t>
      </w:r>
      <w:proofErr w:type="spellEnd"/>
      <w:r w:rsidRPr="002473ED">
        <w:rPr>
          <w:color w:val="000000"/>
          <w:sz w:val="28"/>
          <w:szCs w:val="28"/>
        </w:rPr>
        <w:t xml:space="preserve"> </w:t>
      </w:r>
      <w:proofErr w:type="spellStart"/>
      <w:r w:rsidRPr="002473ED">
        <w:rPr>
          <w:color w:val="000000"/>
          <w:sz w:val="28"/>
          <w:szCs w:val="28"/>
        </w:rPr>
        <w:t>Devices</w:t>
      </w:r>
      <w:proofErr w:type="spellEnd"/>
      <w:r w:rsidRPr="002473ED">
        <w:rPr>
          <w:color w:val="000000"/>
          <w:sz w:val="28"/>
          <w:szCs w:val="28"/>
        </w:rPr>
        <w:t xml:space="preserve">. Я использовал усилители производства второй компании, </w:t>
      </w:r>
      <w:proofErr w:type="spellStart"/>
      <w:r w:rsidRPr="002473ED">
        <w:rPr>
          <w:color w:val="000000"/>
          <w:sz w:val="28"/>
          <w:szCs w:val="28"/>
        </w:rPr>
        <w:t>Analog</w:t>
      </w:r>
      <w:proofErr w:type="spellEnd"/>
      <w:r w:rsidRPr="002473ED">
        <w:rPr>
          <w:color w:val="000000"/>
          <w:sz w:val="28"/>
          <w:szCs w:val="28"/>
        </w:rPr>
        <w:t xml:space="preserve"> </w:t>
      </w:r>
      <w:proofErr w:type="spellStart"/>
      <w:r w:rsidRPr="002473ED">
        <w:rPr>
          <w:color w:val="000000"/>
          <w:sz w:val="28"/>
          <w:szCs w:val="28"/>
        </w:rPr>
        <w:t>Devices</w:t>
      </w:r>
      <w:proofErr w:type="spellEnd"/>
      <w:r w:rsidRPr="002473ED">
        <w:rPr>
          <w:color w:val="000000"/>
          <w:sz w:val="28"/>
          <w:szCs w:val="28"/>
        </w:rPr>
        <w:t xml:space="preserve">. AD620, инструментальный усилитель, и OP97, высокоточный операционный усилитель. Так как данным усилителям необходимо подавать на вход отрицательное напряжение, то оно было получено с помощью линейного устройства LTC1044, коммутируемого конденсаторного преобразователя напряжения, рис. 4. Подаваемое напряжение </w:t>
      </w:r>
      <w:proofErr w:type="gramStart"/>
      <w:r w:rsidRPr="002473ED">
        <w:rPr>
          <w:color w:val="000000"/>
          <w:sz w:val="28"/>
          <w:szCs w:val="28"/>
        </w:rPr>
        <w:t>составляло 5 В. Схема показана</w:t>
      </w:r>
      <w:proofErr w:type="gramEnd"/>
      <w:r w:rsidRPr="002473ED">
        <w:rPr>
          <w:color w:val="000000"/>
          <w:sz w:val="28"/>
          <w:szCs w:val="28"/>
        </w:rPr>
        <w:t xml:space="preserve"> на рисунке 5 и взята из описания, где есть более подробные объяснения.</w:t>
      </w:r>
    </w:p>
    <w:p w:rsidR="00394532" w:rsidRPr="002473ED" w:rsidRDefault="00394532" w:rsidP="002473ED">
      <w:pPr>
        <w:pStyle w:val="a3"/>
        <w:ind w:left="720"/>
        <w:rPr>
          <w:color w:val="000000"/>
          <w:sz w:val="28"/>
          <w:szCs w:val="28"/>
        </w:rPr>
      </w:pPr>
      <w:r w:rsidRPr="002473ED">
        <w:rPr>
          <w:noProof/>
          <w:color w:val="000000"/>
          <w:sz w:val="28"/>
          <w:szCs w:val="28"/>
        </w:rPr>
        <w:drawing>
          <wp:inline distT="0" distB="0" distL="0" distR="0">
            <wp:extent cx="3907790" cy="1725295"/>
            <wp:effectExtent l="19050" t="0" r="0" b="0"/>
            <wp:docPr id="11" name="Рисунок 22" descr="LTC1044, генератор отрицательного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TC1044, генератор отрицательного напряжения"/>
                    <pic:cNvPicPr>
                      <a:picLocks noChangeAspect="1" noChangeArrowheads="1"/>
                    </pic:cNvPicPr>
                  </pic:nvPicPr>
                  <pic:blipFill>
                    <a:blip r:embed="rId48"/>
                    <a:srcRect/>
                    <a:stretch>
                      <a:fillRect/>
                    </a:stretch>
                  </pic:blipFill>
                  <pic:spPr bwMode="auto">
                    <a:xfrm>
                      <a:off x="0" y="0"/>
                      <a:ext cx="3907790" cy="1725295"/>
                    </a:xfrm>
                    <a:prstGeom prst="rect">
                      <a:avLst/>
                    </a:prstGeom>
                    <a:noFill/>
                    <a:ln w="9525">
                      <a:noFill/>
                      <a:miter lim="800000"/>
                      <a:headEnd/>
                      <a:tailEnd/>
                    </a:ln>
                  </pic:spPr>
                </pic:pic>
              </a:graphicData>
            </a:graphic>
          </wp:inline>
        </w:drawing>
      </w:r>
      <w:r w:rsidRPr="002473ED">
        <w:rPr>
          <w:color w:val="000000"/>
          <w:sz w:val="28"/>
          <w:szCs w:val="28"/>
        </w:rPr>
        <w:br/>
        <w:t>Рис. 4.</w:t>
      </w:r>
      <w:r w:rsidRPr="002473ED">
        <w:rPr>
          <w:rStyle w:val="apple-converted-space"/>
          <w:color w:val="000000"/>
          <w:sz w:val="28"/>
          <w:szCs w:val="28"/>
        </w:rPr>
        <w:t> </w:t>
      </w:r>
      <w:hyperlink r:id="rId49" w:tgtFrame="_blank" w:history="1">
        <w:r w:rsidRPr="002473ED">
          <w:rPr>
            <w:rStyle w:val="a8"/>
            <w:color w:val="333399"/>
            <w:sz w:val="28"/>
            <w:szCs w:val="28"/>
          </w:rPr>
          <w:t>LTC1044</w:t>
        </w:r>
      </w:hyperlink>
      <w:r w:rsidRPr="002473ED">
        <w:rPr>
          <w:color w:val="000000"/>
          <w:sz w:val="28"/>
          <w:szCs w:val="28"/>
        </w:rPr>
        <w:t>, генератор отрицательного напряжения</w:t>
      </w:r>
    </w:p>
    <w:p w:rsidR="00394532" w:rsidRPr="002473ED" w:rsidRDefault="00394532" w:rsidP="002473ED">
      <w:pPr>
        <w:pStyle w:val="a3"/>
        <w:ind w:left="720"/>
        <w:rPr>
          <w:color w:val="000000"/>
          <w:sz w:val="28"/>
          <w:szCs w:val="28"/>
        </w:rPr>
      </w:pPr>
      <w:r w:rsidRPr="002473ED">
        <w:rPr>
          <w:noProof/>
          <w:color w:val="000000"/>
          <w:sz w:val="28"/>
          <w:szCs w:val="28"/>
        </w:rPr>
        <w:lastRenderedPageBreak/>
        <w:drawing>
          <wp:inline distT="0" distB="0" distL="0" distR="0">
            <wp:extent cx="5581015" cy="2898775"/>
            <wp:effectExtent l="19050" t="0" r="635" b="0"/>
            <wp:docPr id="12" name="Рисунок 23" descr="Схема Э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хема ЭКГ"/>
                    <pic:cNvPicPr>
                      <a:picLocks noChangeAspect="1" noChangeArrowheads="1"/>
                    </pic:cNvPicPr>
                  </pic:nvPicPr>
                  <pic:blipFill>
                    <a:blip r:embed="rId50"/>
                    <a:srcRect/>
                    <a:stretch>
                      <a:fillRect/>
                    </a:stretch>
                  </pic:blipFill>
                  <pic:spPr bwMode="auto">
                    <a:xfrm>
                      <a:off x="0" y="0"/>
                      <a:ext cx="5581015" cy="2898775"/>
                    </a:xfrm>
                    <a:prstGeom prst="rect">
                      <a:avLst/>
                    </a:prstGeom>
                    <a:noFill/>
                    <a:ln w="9525">
                      <a:noFill/>
                      <a:miter lim="800000"/>
                      <a:headEnd/>
                      <a:tailEnd/>
                    </a:ln>
                  </pic:spPr>
                </pic:pic>
              </a:graphicData>
            </a:graphic>
          </wp:inline>
        </w:drawing>
      </w:r>
      <w:r w:rsidRPr="002473ED">
        <w:rPr>
          <w:color w:val="000000"/>
          <w:sz w:val="28"/>
          <w:szCs w:val="28"/>
        </w:rPr>
        <w:br/>
        <w:t>Рис. 5, схема ЭКГ</w:t>
      </w:r>
    </w:p>
    <w:p w:rsidR="00394532" w:rsidRPr="002473ED" w:rsidRDefault="00394532" w:rsidP="002473ED">
      <w:pPr>
        <w:pStyle w:val="a3"/>
        <w:ind w:left="720"/>
        <w:rPr>
          <w:color w:val="000000"/>
          <w:sz w:val="28"/>
          <w:szCs w:val="28"/>
        </w:rPr>
      </w:pPr>
      <w:r w:rsidRPr="002473ED">
        <w:rPr>
          <w:color w:val="000000"/>
          <w:sz w:val="28"/>
          <w:szCs w:val="28"/>
        </w:rPr>
        <w:t>Шум возникает при сжатии мускула, интерференции 50-60 Гц линии питания, от контакта электрода, от других электронных устройств и т.д. Фильтр для приложения ЭКГ должен быть полосовым фильтром (ограничивающим сигнал сверху и снизу). Фильтр должен работать в диапазоне от 0.5 Гц до 50 Гц. Я сделал простые фильтры - RC высокочастотный и низкочастотный - подключив их последовательно (просто два конденсатора и резистора).</w:t>
      </w:r>
    </w:p>
    <w:p w:rsidR="00394532" w:rsidRPr="002473ED" w:rsidRDefault="00394532" w:rsidP="002473ED">
      <w:pPr>
        <w:pStyle w:val="a3"/>
        <w:ind w:left="360"/>
        <w:rPr>
          <w:color w:val="000000"/>
          <w:sz w:val="28"/>
          <w:szCs w:val="28"/>
        </w:rPr>
      </w:pPr>
      <w:r w:rsidRPr="002473ED">
        <w:rPr>
          <w:noProof/>
          <w:color w:val="000000"/>
          <w:sz w:val="28"/>
          <w:szCs w:val="28"/>
        </w:rPr>
        <w:drawing>
          <wp:inline distT="0" distB="0" distL="0" distR="0">
            <wp:extent cx="1552575" cy="1026795"/>
            <wp:effectExtent l="19050" t="0" r="9525" b="0"/>
            <wp:docPr id="13" name="Рисунок 24" descr="Сигнал Э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игнал ЭКГ"/>
                    <pic:cNvPicPr>
                      <a:picLocks noChangeAspect="1" noChangeArrowheads="1"/>
                    </pic:cNvPicPr>
                  </pic:nvPicPr>
                  <pic:blipFill>
                    <a:blip r:embed="rId51"/>
                    <a:srcRect/>
                    <a:stretch>
                      <a:fillRect/>
                    </a:stretch>
                  </pic:blipFill>
                  <pic:spPr bwMode="auto">
                    <a:xfrm>
                      <a:off x="0" y="0"/>
                      <a:ext cx="1552575" cy="1026795"/>
                    </a:xfrm>
                    <a:prstGeom prst="rect">
                      <a:avLst/>
                    </a:prstGeom>
                    <a:noFill/>
                    <a:ln w="9525">
                      <a:noFill/>
                      <a:miter lim="800000"/>
                      <a:headEnd/>
                      <a:tailEnd/>
                    </a:ln>
                  </pic:spPr>
                </pic:pic>
              </a:graphicData>
            </a:graphic>
          </wp:inline>
        </w:drawing>
      </w:r>
      <w:r w:rsidRPr="002473ED">
        <w:rPr>
          <w:color w:val="000000"/>
          <w:sz w:val="28"/>
          <w:szCs w:val="28"/>
        </w:rPr>
        <w:br/>
        <w:t>Рис. 6, Сигнал ЭКГ</w:t>
      </w:r>
    </w:p>
    <w:p w:rsidR="00AF5C06" w:rsidRPr="002473ED" w:rsidRDefault="00394532" w:rsidP="002473ED">
      <w:pPr>
        <w:pStyle w:val="a9"/>
        <w:rPr>
          <w:rFonts w:ascii="Times New Roman" w:hAnsi="Times New Roman" w:cs="Times New Roman"/>
          <w:sz w:val="28"/>
          <w:szCs w:val="28"/>
        </w:rPr>
      </w:pPr>
      <w:r w:rsidRPr="002473ED">
        <w:rPr>
          <w:rFonts w:ascii="Times New Roman" w:hAnsi="Times New Roman" w:cs="Times New Roman"/>
          <w:color w:val="000000"/>
          <w:sz w:val="28"/>
          <w:szCs w:val="28"/>
        </w:rPr>
        <w:t xml:space="preserve">Чтобы увидеть ЭКГ сердца, я воспользовался программой </w:t>
      </w:r>
      <w:proofErr w:type="spellStart"/>
      <w:r w:rsidRPr="002473ED">
        <w:rPr>
          <w:rFonts w:ascii="Times New Roman" w:hAnsi="Times New Roman" w:cs="Times New Roman"/>
          <w:color w:val="000000"/>
          <w:sz w:val="28"/>
          <w:szCs w:val="28"/>
        </w:rPr>
        <w:t>LABView</w:t>
      </w:r>
      <w:proofErr w:type="spellEnd"/>
      <w:r w:rsidRPr="002473ED">
        <w:rPr>
          <w:rFonts w:ascii="Times New Roman" w:hAnsi="Times New Roman" w:cs="Times New Roman"/>
          <w:color w:val="000000"/>
          <w:sz w:val="28"/>
          <w:szCs w:val="28"/>
        </w:rPr>
        <w:t>.</w:t>
      </w:r>
    </w:p>
    <w:p w:rsidR="00AD257C" w:rsidRPr="002473ED" w:rsidRDefault="00AD257C" w:rsidP="00AD257C">
      <w:pPr>
        <w:pStyle w:val="a9"/>
        <w:rPr>
          <w:rFonts w:ascii="Times New Roman" w:hAnsi="Times New Roman" w:cs="Times New Roman"/>
          <w:sz w:val="28"/>
          <w:szCs w:val="28"/>
        </w:rPr>
      </w:pPr>
      <w:r w:rsidRPr="002473ED">
        <w:rPr>
          <w:rFonts w:ascii="Times New Roman" w:hAnsi="Times New Roman" w:cs="Times New Roman"/>
          <w:color w:val="000000"/>
          <w:sz w:val="28"/>
          <w:szCs w:val="28"/>
        </w:rPr>
        <w:t xml:space="preserve">2.3. Современные методы анализа ЭКГ Широкое распространение </w:t>
      </w:r>
      <w:proofErr w:type="spellStart"/>
      <w:proofErr w:type="gramStart"/>
      <w:r w:rsidRPr="002473ED">
        <w:rPr>
          <w:rFonts w:ascii="Times New Roman" w:hAnsi="Times New Roman" w:cs="Times New Roman"/>
          <w:color w:val="000000"/>
          <w:sz w:val="28"/>
          <w:szCs w:val="28"/>
        </w:rPr>
        <w:t>сердечно-сосудистых</w:t>
      </w:r>
      <w:proofErr w:type="spellEnd"/>
      <w:proofErr w:type="gramEnd"/>
      <w:r w:rsidRPr="002473ED">
        <w:rPr>
          <w:rFonts w:ascii="Times New Roman" w:hAnsi="Times New Roman" w:cs="Times New Roman"/>
          <w:color w:val="000000"/>
          <w:sz w:val="28"/>
          <w:szCs w:val="28"/>
        </w:rPr>
        <w:t xml:space="preserve"> заболеваний обусловило необходимость новых подходов, обеспечивающих проведение массовых обследований без снижения их качества. Одним из таких подходов является автоматизация обработки и анализа ЭКГ. Исследования в этом направлении ведутся достаточно интенсивно и в нашей стране, и за рубежом. [15] Автоматизация электрокардиографии используется для решения следующих практических задач:  </w:t>
      </w:r>
      <w:proofErr w:type="gramStart"/>
      <w:r w:rsidRPr="002473ED">
        <w:rPr>
          <w:rFonts w:ascii="Times New Roman" w:hAnsi="Times New Roman" w:cs="Times New Roman"/>
          <w:color w:val="000000"/>
          <w:sz w:val="28"/>
          <w:szCs w:val="28"/>
        </w:rPr>
        <w:t xml:space="preserve">Рационализировать наиболее громоздкую и однообразную часть работы кардиолога, освободив время, достаточное как для контроля за работой автоматической </w:t>
      </w:r>
      <w:r w:rsidRPr="002473ED">
        <w:rPr>
          <w:rFonts w:ascii="Times New Roman" w:hAnsi="Times New Roman" w:cs="Times New Roman"/>
          <w:color w:val="000000"/>
          <w:sz w:val="28"/>
          <w:szCs w:val="28"/>
        </w:rPr>
        <w:lastRenderedPageBreak/>
        <w:t>системы, так и для "творческой работы", поскольку машина, которая может интерпретировать ЭКГ соответственно заданной программе, вместе с тем не способна к индивидуальному анализу состояния больного;  Унифицировать изменчивость врачебных заключений по ЭКГ (надежность врачебных заключений составляет 80%);</w:t>
      </w:r>
      <w:proofErr w:type="gramEnd"/>
      <w:r w:rsidRPr="002473ED">
        <w:rPr>
          <w:rFonts w:ascii="Times New Roman" w:hAnsi="Times New Roman" w:cs="Times New Roman"/>
          <w:color w:val="000000"/>
          <w:sz w:val="28"/>
          <w:szCs w:val="28"/>
        </w:rPr>
        <w:t xml:space="preserve">  Обеспечить более высокую производительность диагностической процедуры;  Осуществлять сортировку ЭКГ больших групп населения. [3] Около 40 лет назад H. V. </w:t>
      </w:r>
      <w:proofErr w:type="spellStart"/>
      <w:r w:rsidRPr="002473ED">
        <w:rPr>
          <w:rFonts w:ascii="Times New Roman" w:hAnsi="Times New Roman" w:cs="Times New Roman"/>
          <w:color w:val="000000"/>
          <w:sz w:val="28"/>
          <w:szCs w:val="28"/>
        </w:rPr>
        <w:t>Ripberger</w:t>
      </w:r>
      <w:proofErr w:type="spellEnd"/>
      <w:r w:rsidRPr="002473ED">
        <w:rPr>
          <w:rFonts w:ascii="Times New Roman" w:hAnsi="Times New Roman" w:cs="Times New Roman"/>
          <w:color w:val="000000"/>
          <w:sz w:val="28"/>
          <w:szCs w:val="28"/>
        </w:rPr>
        <w:t xml:space="preserve"> создал первую систему компьютерной обработки ЭКГ. Эта система была еще несовершенна, но позволила ускорить процесс обработки ЭКГ и увеличить объем исследований. В течение многих лет она видоизменялась, создавались новые компьютерные системы. Наиболее широко использовались следующие программы: IBM/</w:t>
      </w:r>
      <w:proofErr w:type="spellStart"/>
      <w:r w:rsidRPr="002473ED">
        <w:rPr>
          <w:rFonts w:ascii="Times New Roman" w:hAnsi="Times New Roman" w:cs="Times New Roman"/>
          <w:color w:val="000000"/>
          <w:sz w:val="28"/>
          <w:szCs w:val="28"/>
        </w:rPr>
        <w:t>Bonner</w:t>
      </w:r>
      <w:proofErr w:type="spellEnd"/>
      <w:r w:rsidRPr="002473ED">
        <w:rPr>
          <w:rFonts w:ascii="Times New Roman" w:hAnsi="Times New Roman" w:cs="Times New Roman"/>
          <w:color w:val="000000"/>
          <w:sz w:val="28"/>
          <w:szCs w:val="28"/>
        </w:rPr>
        <w:t xml:space="preserve">, </w:t>
      </w:r>
      <w:proofErr w:type="spellStart"/>
      <w:r w:rsidRPr="002473ED">
        <w:rPr>
          <w:rFonts w:ascii="Times New Roman" w:hAnsi="Times New Roman" w:cs="Times New Roman"/>
          <w:color w:val="000000"/>
          <w:sz w:val="28"/>
          <w:szCs w:val="28"/>
        </w:rPr>
        <w:t>Telemed</w:t>
      </w:r>
      <w:proofErr w:type="spellEnd"/>
      <w:r w:rsidRPr="002473ED">
        <w:rPr>
          <w:rFonts w:ascii="Times New Roman" w:hAnsi="Times New Roman" w:cs="Times New Roman"/>
          <w:color w:val="000000"/>
          <w:sz w:val="28"/>
          <w:szCs w:val="28"/>
        </w:rPr>
        <w:t xml:space="preserve">, </w:t>
      </w:r>
      <w:proofErr w:type="spellStart"/>
      <w:r w:rsidRPr="002473ED">
        <w:rPr>
          <w:rFonts w:ascii="Times New Roman" w:hAnsi="Times New Roman" w:cs="Times New Roman"/>
          <w:color w:val="000000"/>
          <w:sz w:val="28"/>
          <w:szCs w:val="28"/>
        </w:rPr>
        <w:t>Marquette</w:t>
      </w:r>
      <w:proofErr w:type="spellEnd"/>
      <w:r w:rsidRPr="002473ED">
        <w:rPr>
          <w:rFonts w:ascii="Times New Roman" w:hAnsi="Times New Roman" w:cs="Times New Roman"/>
          <w:color w:val="000000"/>
          <w:sz w:val="28"/>
          <w:szCs w:val="28"/>
        </w:rPr>
        <w:t xml:space="preserve">, </w:t>
      </w:r>
      <w:proofErr w:type="spellStart"/>
      <w:r w:rsidRPr="002473ED">
        <w:rPr>
          <w:rFonts w:ascii="Times New Roman" w:hAnsi="Times New Roman" w:cs="Times New Roman"/>
          <w:color w:val="000000"/>
          <w:sz w:val="28"/>
          <w:szCs w:val="28"/>
        </w:rPr>
        <w:t>Cro-Med</w:t>
      </w:r>
      <w:proofErr w:type="spellEnd"/>
      <w:r w:rsidRPr="002473ED">
        <w:rPr>
          <w:rFonts w:ascii="Times New Roman" w:hAnsi="Times New Roman" w:cs="Times New Roman"/>
          <w:color w:val="000000"/>
          <w:sz w:val="28"/>
          <w:szCs w:val="28"/>
        </w:rPr>
        <w:t>/</w:t>
      </w:r>
      <w:proofErr w:type="spellStart"/>
      <w:r w:rsidRPr="002473ED">
        <w:rPr>
          <w:rFonts w:ascii="Times New Roman" w:hAnsi="Times New Roman" w:cs="Times New Roman"/>
          <w:color w:val="000000"/>
          <w:sz w:val="28"/>
          <w:szCs w:val="28"/>
        </w:rPr>
        <w:t>Pordy</w:t>
      </w:r>
      <w:proofErr w:type="spellEnd"/>
      <w:r w:rsidRPr="002473ED">
        <w:rPr>
          <w:rFonts w:ascii="Times New Roman" w:hAnsi="Times New Roman" w:cs="Times New Roman"/>
          <w:color w:val="000000"/>
          <w:sz w:val="28"/>
          <w:szCs w:val="28"/>
        </w:rPr>
        <w:t xml:space="preserve">. В последнее время компьютерная обработка ЭКГ получает все более широкое распространение. При наличии определенных различий в кол-ве измеряемых компонентов, методов анализа в основе всех программ лежит однотипная схема обработки: ввод данных - измерение комплексов и интервалов - анализ полученных данных - оценка и классификация морфологии QRS - вывод результатов исследования. Технологический прогресс последних лет позволил создать новую систему, сочетающую автоматическое управление записью ЭКГ, перевод данных ЭКГ в цифровые значения, обработку данных, выдачу результатов и накопление их в памяти. [15] Были разработаны различные способы регистрации и анализа электрокардиограмм. Широкое распространение в клинической практике получило длительное </w:t>
      </w:r>
      <w:proofErr w:type="spellStart"/>
      <w:r w:rsidRPr="002473ED">
        <w:rPr>
          <w:rFonts w:ascii="Times New Roman" w:hAnsi="Times New Roman" w:cs="Times New Roman"/>
          <w:color w:val="000000"/>
          <w:sz w:val="28"/>
          <w:szCs w:val="28"/>
        </w:rPr>
        <w:t>мониторирование</w:t>
      </w:r>
      <w:proofErr w:type="spellEnd"/>
      <w:r w:rsidRPr="002473ED">
        <w:rPr>
          <w:rFonts w:ascii="Times New Roman" w:hAnsi="Times New Roman" w:cs="Times New Roman"/>
          <w:color w:val="000000"/>
          <w:sz w:val="28"/>
          <w:szCs w:val="28"/>
        </w:rPr>
        <w:t xml:space="preserve"> ЭКГ по </w:t>
      </w:r>
      <w:proofErr w:type="spellStart"/>
      <w:r w:rsidRPr="002473ED">
        <w:rPr>
          <w:rFonts w:ascii="Times New Roman" w:hAnsi="Times New Roman" w:cs="Times New Roman"/>
          <w:color w:val="000000"/>
          <w:sz w:val="28"/>
          <w:szCs w:val="28"/>
        </w:rPr>
        <w:t>Холтеру</w:t>
      </w:r>
      <w:proofErr w:type="spellEnd"/>
      <w:r w:rsidRPr="002473ED">
        <w:rPr>
          <w:rFonts w:ascii="Times New Roman" w:hAnsi="Times New Roman" w:cs="Times New Roman"/>
          <w:color w:val="000000"/>
          <w:sz w:val="28"/>
          <w:szCs w:val="28"/>
        </w:rPr>
        <w:t xml:space="preserve">. Метод применяется в основном для диагностики преходящих нарушений ритма сердца, а также для выявления ишемических изменений ЭКГ у больных ИПС. Существенным преимуществом метода является возможность длительной (в течение 1 – 2 суток) регистрации ЭКГ в привычных для пациента условиях. Прибор для длительного </w:t>
      </w:r>
      <w:proofErr w:type="spellStart"/>
      <w:r w:rsidRPr="002473ED">
        <w:rPr>
          <w:rFonts w:ascii="Times New Roman" w:hAnsi="Times New Roman" w:cs="Times New Roman"/>
          <w:color w:val="000000"/>
          <w:sz w:val="28"/>
          <w:szCs w:val="28"/>
        </w:rPr>
        <w:t>мониторирования</w:t>
      </w:r>
      <w:proofErr w:type="spellEnd"/>
      <w:r w:rsidRPr="002473ED">
        <w:rPr>
          <w:rFonts w:ascii="Times New Roman" w:hAnsi="Times New Roman" w:cs="Times New Roman"/>
          <w:color w:val="000000"/>
          <w:sz w:val="28"/>
          <w:szCs w:val="28"/>
        </w:rPr>
        <w:t xml:space="preserve"> ЭКГ по </w:t>
      </w:r>
      <w:proofErr w:type="spellStart"/>
      <w:r w:rsidRPr="002473ED">
        <w:rPr>
          <w:rFonts w:ascii="Times New Roman" w:hAnsi="Times New Roman" w:cs="Times New Roman"/>
          <w:color w:val="000000"/>
          <w:sz w:val="28"/>
          <w:szCs w:val="28"/>
        </w:rPr>
        <w:t>Холтеру</w:t>
      </w:r>
      <w:proofErr w:type="spellEnd"/>
      <w:r w:rsidRPr="002473ED">
        <w:rPr>
          <w:rFonts w:ascii="Times New Roman" w:hAnsi="Times New Roman" w:cs="Times New Roman"/>
          <w:color w:val="000000"/>
          <w:sz w:val="28"/>
          <w:szCs w:val="28"/>
        </w:rPr>
        <w:t xml:space="preserve"> состоит из системы отведений, специального устройства, регистрирующего ЭКГ во встроенную память, и стационарного </w:t>
      </w:r>
      <w:proofErr w:type="spellStart"/>
      <w:r w:rsidRPr="002473ED">
        <w:rPr>
          <w:rFonts w:ascii="Times New Roman" w:hAnsi="Times New Roman" w:cs="Times New Roman"/>
          <w:color w:val="000000"/>
          <w:sz w:val="28"/>
          <w:szCs w:val="28"/>
        </w:rPr>
        <w:t>электрокардиоанализатора</w:t>
      </w:r>
      <w:proofErr w:type="spellEnd"/>
      <w:r w:rsidRPr="002473ED">
        <w:rPr>
          <w:rFonts w:ascii="Times New Roman" w:hAnsi="Times New Roman" w:cs="Times New Roman"/>
          <w:color w:val="000000"/>
          <w:sz w:val="28"/>
          <w:szCs w:val="28"/>
        </w:rPr>
        <w:t xml:space="preserve">. Миниатюрное регистрирующее устройство и электроды укрепляются на теле пациента. Обычно используют от двух до четырех </w:t>
      </w:r>
      <w:proofErr w:type="spellStart"/>
      <w:r w:rsidRPr="002473ED">
        <w:rPr>
          <w:rFonts w:ascii="Times New Roman" w:hAnsi="Times New Roman" w:cs="Times New Roman"/>
          <w:color w:val="000000"/>
          <w:sz w:val="28"/>
          <w:szCs w:val="28"/>
        </w:rPr>
        <w:t>прекардиальных</w:t>
      </w:r>
      <w:proofErr w:type="spellEnd"/>
      <w:r w:rsidRPr="002473ED">
        <w:rPr>
          <w:rFonts w:ascii="Times New Roman" w:hAnsi="Times New Roman" w:cs="Times New Roman"/>
          <w:color w:val="000000"/>
          <w:sz w:val="28"/>
          <w:szCs w:val="28"/>
        </w:rPr>
        <w:t xml:space="preserve"> биполярных отведений, соответствующих, например, стандартным позициям грудных электродов V1 и V5. При проведении исследования пациент ведет дневник, в который вносятся данные о характере выполняемой </w:t>
      </w:r>
      <w:r w:rsidRPr="002473ED">
        <w:rPr>
          <w:rFonts w:ascii="Times New Roman" w:hAnsi="Times New Roman" w:cs="Times New Roman"/>
          <w:color w:val="000000"/>
          <w:sz w:val="28"/>
          <w:szCs w:val="28"/>
        </w:rPr>
        <w:lastRenderedPageBreak/>
        <w:t xml:space="preserve">пациентом нагрузки и о субъективных неприятных ощущениях (боли в области сердца, одышка, перебои, сердцебиения и др.) с указанием точного времени их возникновения. После окончания исследования данные заносят в </w:t>
      </w:r>
      <w:proofErr w:type="spellStart"/>
      <w:r w:rsidRPr="002473ED">
        <w:rPr>
          <w:rFonts w:ascii="Times New Roman" w:hAnsi="Times New Roman" w:cs="Times New Roman"/>
          <w:color w:val="000000"/>
          <w:sz w:val="28"/>
          <w:szCs w:val="28"/>
        </w:rPr>
        <w:t>электрокардиоанализатор</w:t>
      </w:r>
      <w:proofErr w:type="spellEnd"/>
      <w:r w:rsidRPr="002473ED">
        <w:rPr>
          <w:rFonts w:ascii="Times New Roman" w:hAnsi="Times New Roman" w:cs="Times New Roman"/>
          <w:color w:val="000000"/>
          <w:sz w:val="28"/>
          <w:szCs w:val="28"/>
        </w:rPr>
        <w:t xml:space="preserve">, который в автоматическом режиме осуществляет анализ сердечного ритма и изменений конечной части желудочкового комплекса, в частности, сегмента RS – T. Одновременно производится автоматическая распечатка эпизодов </w:t>
      </w:r>
      <w:proofErr w:type="gramStart"/>
      <w:r w:rsidRPr="002473ED">
        <w:rPr>
          <w:rFonts w:ascii="Times New Roman" w:hAnsi="Times New Roman" w:cs="Times New Roman"/>
          <w:color w:val="000000"/>
          <w:sz w:val="28"/>
          <w:szCs w:val="28"/>
        </w:rPr>
        <w:t>суточной</w:t>
      </w:r>
      <w:proofErr w:type="gramEnd"/>
      <w:r w:rsidRPr="002473ED">
        <w:rPr>
          <w:rFonts w:ascii="Times New Roman" w:hAnsi="Times New Roman" w:cs="Times New Roman"/>
          <w:color w:val="000000"/>
          <w:sz w:val="28"/>
          <w:szCs w:val="28"/>
        </w:rPr>
        <w:t xml:space="preserve"> ЭКГ, квалифицированных прибором как нарушения ритма или изменения процесса </w:t>
      </w:r>
      <w:proofErr w:type="spellStart"/>
      <w:r w:rsidRPr="002473ED">
        <w:rPr>
          <w:rFonts w:ascii="Times New Roman" w:hAnsi="Times New Roman" w:cs="Times New Roman"/>
          <w:color w:val="000000"/>
          <w:sz w:val="28"/>
          <w:szCs w:val="28"/>
        </w:rPr>
        <w:t>реполяризации</w:t>
      </w:r>
      <w:proofErr w:type="spellEnd"/>
      <w:r w:rsidRPr="002473ED">
        <w:rPr>
          <w:rFonts w:ascii="Times New Roman" w:hAnsi="Times New Roman" w:cs="Times New Roman"/>
          <w:color w:val="000000"/>
          <w:sz w:val="28"/>
          <w:szCs w:val="28"/>
        </w:rPr>
        <w:t xml:space="preserve"> желудочков. Информация может быть представлена также в цифровом виде и в виде гистограмм, отражающих распределение в течение суток различных частот сердечного ритма и (или) эпизодов аритмий. [12] Внедрение векторной концепции послужило отправной точкой благодаря выработке единых подходов к клиническому анализу ЭКГ в 12 общепринятых отведениях. Стала возможной модификация метода за счет редукции числа общепринятых отведений с помощью электрической коррекции направляющих осей. </w:t>
      </w:r>
      <w:proofErr w:type="gramStart"/>
      <w:r w:rsidRPr="002473ED">
        <w:rPr>
          <w:rFonts w:ascii="Times New Roman" w:hAnsi="Times New Roman" w:cs="Times New Roman"/>
          <w:color w:val="000000"/>
          <w:sz w:val="28"/>
          <w:szCs w:val="28"/>
        </w:rPr>
        <w:t xml:space="preserve">При этом замена трудоемкой для векторного анализа системы 12 отведений </w:t>
      </w:r>
      <w:proofErr w:type="spellStart"/>
      <w:r w:rsidRPr="002473ED">
        <w:rPr>
          <w:rFonts w:ascii="Times New Roman" w:hAnsi="Times New Roman" w:cs="Times New Roman"/>
          <w:color w:val="000000"/>
          <w:sz w:val="28"/>
          <w:szCs w:val="28"/>
        </w:rPr>
        <w:t>картированными</w:t>
      </w:r>
      <w:proofErr w:type="spellEnd"/>
      <w:r w:rsidRPr="002473ED">
        <w:rPr>
          <w:rFonts w:ascii="Times New Roman" w:hAnsi="Times New Roman" w:cs="Times New Roman"/>
          <w:color w:val="000000"/>
          <w:sz w:val="28"/>
          <w:szCs w:val="28"/>
        </w:rPr>
        <w:t xml:space="preserve"> системами 3 ортогональных отведений, приближающимся к дипольным координатам, способствовала упрощению подходов к электрокардиографическому заключению.</w:t>
      </w:r>
      <w:proofErr w:type="gramEnd"/>
      <w:r w:rsidRPr="002473ED">
        <w:rPr>
          <w:rFonts w:ascii="Times New Roman" w:hAnsi="Times New Roman" w:cs="Times New Roman"/>
          <w:color w:val="000000"/>
          <w:sz w:val="28"/>
          <w:szCs w:val="28"/>
        </w:rPr>
        <w:t xml:space="preserve"> Другими направлениями модернизации ЭКГ стало увеличение числа отведений (от 30 до 200 и более точек подключения электродов) с целью уточнения дифференцированного значения </w:t>
      </w:r>
      <w:proofErr w:type="spellStart"/>
      <w:r w:rsidRPr="002473ED">
        <w:rPr>
          <w:rFonts w:ascii="Times New Roman" w:hAnsi="Times New Roman" w:cs="Times New Roman"/>
          <w:color w:val="000000"/>
          <w:sz w:val="28"/>
          <w:szCs w:val="28"/>
        </w:rPr>
        <w:t>мультипольных</w:t>
      </w:r>
      <w:proofErr w:type="spellEnd"/>
      <w:r w:rsidRPr="002473ED">
        <w:rPr>
          <w:rFonts w:ascii="Times New Roman" w:hAnsi="Times New Roman" w:cs="Times New Roman"/>
          <w:color w:val="000000"/>
          <w:sz w:val="28"/>
          <w:szCs w:val="28"/>
        </w:rPr>
        <w:t xml:space="preserve"> моментов ЭПС (электрического поля сердца) для индивидуальной диагностики. Появился соответственно параллельный метод регистрации свойств ЭПС - </w:t>
      </w:r>
      <w:proofErr w:type="gramStart"/>
      <w:r w:rsidRPr="002473ED">
        <w:rPr>
          <w:rFonts w:ascii="Times New Roman" w:hAnsi="Times New Roman" w:cs="Times New Roman"/>
          <w:color w:val="000000"/>
          <w:sz w:val="28"/>
          <w:szCs w:val="28"/>
        </w:rPr>
        <w:t>клиническая</w:t>
      </w:r>
      <w:proofErr w:type="gramEnd"/>
      <w:r w:rsidRPr="002473ED">
        <w:rPr>
          <w:rFonts w:ascii="Times New Roman" w:hAnsi="Times New Roman" w:cs="Times New Roman"/>
          <w:color w:val="000000"/>
          <w:sz w:val="28"/>
          <w:szCs w:val="28"/>
        </w:rPr>
        <w:t xml:space="preserve"> </w:t>
      </w:r>
      <w:proofErr w:type="spellStart"/>
      <w:r w:rsidRPr="002473ED">
        <w:rPr>
          <w:rFonts w:ascii="Times New Roman" w:hAnsi="Times New Roman" w:cs="Times New Roman"/>
          <w:color w:val="000000"/>
          <w:sz w:val="28"/>
          <w:szCs w:val="28"/>
        </w:rPr>
        <w:t>векторкардиография</w:t>
      </w:r>
      <w:proofErr w:type="spellEnd"/>
      <w:r w:rsidRPr="002473ED">
        <w:rPr>
          <w:rFonts w:ascii="Times New Roman" w:hAnsi="Times New Roman" w:cs="Times New Roman"/>
          <w:color w:val="000000"/>
          <w:sz w:val="28"/>
          <w:szCs w:val="28"/>
        </w:rPr>
        <w:t xml:space="preserve">. Пришло понимание того, что при одной и той же информации кривые ВКГ и ЭКГ взаимно дополняют друг друга, а вследствие разного характера изображения </w:t>
      </w:r>
      <w:proofErr w:type="spellStart"/>
      <w:r w:rsidRPr="002473ED">
        <w:rPr>
          <w:rFonts w:ascii="Times New Roman" w:hAnsi="Times New Roman" w:cs="Times New Roman"/>
          <w:color w:val="000000"/>
          <w:sz w:val="28"/>
          <w:szCs w:val="28"/>
        </w:rPr>
        <w:t>кардиосигнала</w:t>
      </w:r>
      <w:proofErr w:type="spellEnd"/>
      <w:r w:rsidRPr="002473ED">
        <w:rPr>
          <w:rFonts w:ascii="Times New Roman" w:hAnsi="Times New Roman" w:cs="Times New Roman"/>
          <w:color w:val="000000"/>
          <w:sz w:val="28"/>
          <w:szCs w:val="28"/>
        </w:rPr>
        <w:t xml:space="preserve"> в одних случаях предпочтительнее запись ЭКГ, а других - ВКГ. </w:t>
      </w:r>
      <w:proofErr w:type="gramStart"/>
      <w:r w:rsidRPr="002473ED">
        <w:rPr>
          <w:rFonts w:ascii="Times New Roman" w:hAnsi="Times New Roman" w:cs="Times New Roman"/>
          <w:color w:val="000000"/>
          <w:sz w:val="28"/>
          <w:szCs w:val="28"/>
        </w:rPr>
        <w:t xml:space="preserve">Повысилось качество </w:t>
      </w:r>
      <w:proofErr w:type="spellStart"/>
      <w:r w:rsidRPr="002473ED">
        <w:rPr>
          <w:rFonts w:ascii="Times New Roman" w:hAnsi="Times New Roman" w:cs="Times New Roman"/>
          <w:color w:val="000000"/>
          <w:sz w:val="28"/>
          <w:szCs w:val="28"/>
        </w:rPr>
        <w:t>векторэлектрокардиографической</w:t>
      </w:r>
      <w:proofErr w:type="spellEnd"/>
      <w:r w:rsidRPr="002473ED">
        <w:rPr>
          <w:rFonts w:ascii="Times New Roman" w:hAnsi="Times New Roman" w:cs="Times New Roman"/>
          <w:color w:val="000000"/>
          <w:sz w:val="28"/>
          <w:szCs w:val="28"/>
        </w:rPr>
        <w:t xml:space="preserve"> диагностики за счет использования при статистическом анализе количественных параметров скалярных и векторных кривых в их абсолютном, относительном и суммарном значениях, установление взаимосвязи между параметрами и их корреляции с клиническими показателями и, наконец, расчета интегральных характеристик пространственного значения ЭПС (пространственная </w:t>
      </w:r>
      <w:proofErr w:type="spellStart"/>
      <w:r w:rsidRPr="002473ED">
        <w:rPr>
          <w:rFonts w:ascii="Times New Roman" w:hAnsi="Times New Roman" w:cs="Times New Roman"/>
          <w:color w:val="000000"/>
          <w:sz w:val="28"/>
          <w:szCs w:val="28"/>
        </w:rPr>
        <w:t>векторкардиография</w:t>
      </w:r>
      <w:proofErr w:type="spellEnd"/>
      <w:r w:rsidRPr="002473ED">
        <w:rPr>
          <w:rFonts w:ascii="Times New Roman" w:hAnsi="Times New Roman" w:cs="Times New Roman"/>
          <w:color w:val="000000"/>
          <w:sz w:val="28"/>
          <w:szCs w:val="28"/>
        </w:rPr>
        <w:t>). [3] Особое значение в настоящее время придается анализу сердечного ритма – RR-интервала.</w:t>
      </w:r>
      <w:proofErr w:type="gramEnd"/>
      <w:r w:rsidRPr="002473ED">
        <w:rPr>
          <w:rFonts w:ascii="Times New Roman" w:hAnsi="Times New Roman" w:cs="Times New Roman"/>
          <w:color w:val="000000"/>
          <w:sz w:val="28"/>
          <w:szCs w:val="28"/>
        </w:rPr>
        <w:t xml:space="preserve"> При этом </w:t>
      </w:r>
      <w:r w:rsidRPr="002473ED">
        <w:rPr>
          <w:rFonts w:ascii="Times New Roman" w:hAnsi="Times New Roman" w:cs="Times New Roman"/>
          <w:color w:val="000000"/>
          <w:sz w:val="28"/>
          <w:szCs w:val="28"/>
        </w:rPr>
        <w:lastRenderedPageBreak/>
        <w:t xml:space="preserve">ритмическую структуру ЭКГ удобнее представлять в образном виде из-за большого объема обрабатываемой информации, которую трудно полностью охватить. Для этого применяют </w:t>
      </w:r>
      <w:proofErr w:type="spellStart"/>
      <w:r w:rsidRPr="002473ED">
        <w:rPr>
          <w:rFonts w:ascii="Times New Roman" w:hAnsi="Times New Roman" w:cs="Times New Roman"/>
          <w:color w:val="000000"/>
          <w:sz w:val="28"/>
          <w:szCs w:val="28"/>
        </w:rPr>
        <w:t>копмьютерную</w:t>
      </w:r>
      <w:proofErr w:type="spellEnd"/>
      <w:r w:rsidRPr="002473ED">
        <w:rPr>
          <w:rFonts w:ascii="Times New Roman" w:hAnsi="Times New Roman" w:cs="Times New Roman"/>
          <w:color w:val="000000"/>
          <w:sz w:val="28"/>
          <w:szCs w:val="28"/>
        </w:rPr>
        <w:t xml:space="preserve"> обработку ЭКГ. Примерами образного представления служат </w:t>
      </w:r>
      <w:proofErr w:type="spellStart"/>
      <w:r w:rsidRPr="002473ED">
        <w:rPr>
          <w:rFonts w:ascii="Times New Roman" w:hAnsi="Times New Roman" w:cs="Times New Roman"/>
          <w:color w:val="000000"/>
          <w:sz w:val="28"/>
          <w:szCs w:val="28"/>
        </w:rPr>
        <w:t>интервалограммы</w:t>
      </w:r>
      <w:proofErr w:type="spellEnd"/>
      <w:r w:rsidRPr="002473ED">
        <w:rPr>
          <w:rFonts w:ascii="Times New Roman" w:hAnsi="Times New Roman" w:cs="Times New Roman"/>
          <w:color w:val="000000"/>
          <w:sz w:val="28"/>
          <w:szCs w:val="28"/>
        </w:rPr>
        <w:t xml:space="preserve">, </w:t>
      </w:r>
      <w:proofErr w:type="spellStart"/>
      <w:r w:rsidRPr="002473ED">
        <w:rPr>
          <w:rFonts w:ascii="Times New Roman" w:hAnsi="Times New Roman" w:cs="Times New Roman"/>
          <w:color w:val="000000"/>
          <w:sz w:val="28"/>
          <w:szCs w:val="28"/>
        </w:rPr>
        <w:t>скаттерграммы</w:t>
      </w:r>
      <w:proofErr w:type="spellEnd"/>
      <w:r w:rsidRPr="002473ED">
        <w:rPr>
          <w:rFonts w:ascii="Times New Roman" w:hAnsi="Times New Roman" w:cs="Times New Roman"/>
          <w:color w:val="000000"/>
          <w:sz w:val="28"/>
          <w:szCs w:val="28"/>
        </w:rPr>
        <w:t xml:space="preserve">, спектрограммы и др. [16] Изменения ЭКГ в соответствии с фазами дыхания впервые наблюдал А. Ф. Самойлов. Он заметил, что перемещения ртутного столбика, находящегося в капиллярном электрокардиографе, при каждом сокращении во время выдоха становились больше, а во время вдоха уменьшались. Вскоре </w:t>
      </w:r>
      <w:proofErr w:type="spellStart"/>
      <w:r w:rsidRPr="002473ED">
        <w:rPr>
          <w:rFonts w:ascii="Times New Roman" w:hAnsi="Times New Roman" w:cs="Times New Roman"/>
          <w:color w:val="000000"/>
          <w:sz w:val="28"/>
          <w:szCs w:val="28"/>
        </w:rPr>
        <w:t>Эйнтговен</w:t>
      </w:r>
      <w:proofErr w:type="spellEnd"/>
      <w:r w:rsidRPr="002473ED">
        <w:rPr>
          <w:rFonts w:ascii="Times New Roman" w:hAnsi="Times New Roman" w:cs="Times New Roman"/>
          <w:color w:val="000000"/>
          <w:sz w:val="28"/>
          <w:szCs w:val="28"/>
        </w:rPr>
        <w:t xml:space="preserve">, подвергнув замеченное Самойловым явление систематическому изучению, пришел к выводу, что главный фактор, определяющий дыхательные изменения ЭКГ – это изменение положения сердца. Благодаря возросшей в последние годы доступности ЭВМ явление </w:t>
      </w:r>
      <w:proofErr w:type="spellStart"/>
      <w:r w:rsidRPr="002473ED">
        <w:rPr>
          <w:rFonts w:ascii="Times New Roman" w:hAnsi="Times New Roman" w:cs="Times New Roman"/>
          <w:color w:val="000000"/>
          <w:sz w:val="28"/>
          <w:szCs w:val="28"/>
        </w:rPr>
        <w:t>Самойлова-Эйнтговена</w:t>
      </w:r>
      <w:proofErr w:type="spellEnd"/>
      <w:r w:rsidRPr="002473ED">
        <w:rPr>
          <w:rFonts w:ascii="Times New Roman" w:hAnsi="Times New Roman" w:cs="Times New Roman"/>
          <w:color w:val="000000"/>
          <w:sz w:val="28"/>
          <w:szCs w:val="28"/>
        </w:rPr>
        <w:t xml:space="preserve"> начали использовать в практических целях. Появились компьютерные программы, предназначенные для извлечения из </w:t>
      </w:r>
      <w:proofErr w:type="spellStart"/>
      <w:r w:rsidRPr="002473ED">
        <w:rPr>
          <w:rFonts w:ascii="Times New Roman" w:hAnsi="Times New Roman" w:cs="Times New Roman"/>
          <w:color w:val="000000"/>
          <w:sz w:val="28"/>
          <w:szCs w:val="28"/>
        </w:rPr>
        <w:t>холтеровской</w:t>
      </w:r>
      <w:proofErr w:type="spellEnd"/>
      <w:r w:rsidRPr="002473ED">
        <w:rPr>
          <w:rFonts w:ascii="Times New Roman" w:hAnsi="Times New Roman" w:cs="Times New Roman"/>
          <w:color w:val="000000"/>
          <w:sz w:val="28"/>
          <w:szCs w:val="28"/>
        </w:rPr>
        <w:t xml:space="preserve"> записи ЭКГ данных о частоте и ритмичности дыхания. </w:t>
      </w:r>
      <w:proofErr w:type="gramStart"/>
      <w:r w:rsidRPr="002473ED">
        <w:rPr>
          <w:rFonts w:ascii="Times New Roman" w:hAnsi="Times New Roman" w:cs="Times New Roman"/>
          <w:color w:val="000000"/>
          <w:sz w:val="28"/>
          <w:szCs w:val="28"/>
        </w:rPr>
        <w:t xml:space="preserve">Эти данные использовали для изучения динамики дыхания </w:t>
      </w:r>
      <w:proofErr w:type="spellStart"/>
      <w:r w:rsidRPr="002473ED">
        <w:rPr>
          <w:rFonts w:ascii="Times New Roman" w:hAnsi="Times New Roman" w:cs="Times New Roman"/>
          <w:color w:val="000000"/>
          <w:sz w:val="28"/>
          <w:szCs w:val="28"/>
        </w:rPr>
        <w:t>Чейна-Стокса</w:t>
      </w:r>
      <w:proofErr w:type="spellEnd"/>
      <w:r w:rsidRPr="002473ED">
        <w:rPr>
          <w:rFonts w:ascii="Times New Roman" w:hAnsi="Times New Roman" w:cs="Times New Roman"/>
          <w:color w:val="000000"/>
          <w:sz w:val="28"/>
          <w:szCs w:val="28"/>
        </w:rPr>
        <w:t xml:space="preserve"> при сердечной недостаточности, для обнаружения изменения дыхания при мышечной работе, наконец, для выявления особых колебаний дыхания при острой </w:t>
      </w:r>
      <w:proofErr w:type="spellStart"/>
      <w:r w:rsidRPr="002473ED">
        <w:rPr>
          <w:rFonts w:ascii="Times New Roman" w:hAnsi="Times New Roman" w:cs="Times New Roman"/>
          <w:color w:val="000000"/>
          <w:sz w:val="28"/>
          <w:szCs w:val="28"/>
        </w:rPr>
        <w:t>гипокалемии</w:t>
      </w:r>
      <w:proofErr w:type="spellEnd"/>
      <w:r w:rsidRPr="002473ED">
        <w:rPr>
          <w:rFonts w:ascii="Times New Roman" w:hAnsi="Times New Roman" w:cs="Times New Roman"/>
          <w:color w:val="000000"/>
          <w:sz w:val="28"/>
          <w:szCs w:val="28"/>
        </w:rPr>
        <w:t xml:space="preserve"> в  условиях восхождения на большие высоты, в горах.</w:t>
      </w:r>
      <w:proofErr w:type="gramEnd"/>
      <w:r w:rsidRPr="002473ED">
        <w:rPr>
          <w:rFonts w:ascii="Times New Roman" w:hAnsi="Times New Roman" w:cs="Times New Roman"/>
          <w:color w:val="000000"/>
          <w:sz w:val="28"/>
          <w:szCs w:val="28"/>
        </w:rPr>
        <w:t xml:space="preserve">  В последние годы был создан способ, определения частоты дыхания путем компьютерной обработки ЭКГ. Для  этого при помощи ЭВМ измеряют амплитуды последовательности комплексов QRS в трех отведениях, выводят все три </w:t>
      </w:r>
      <w:proofErr w:type="gramStart"/>
      <w:r w:rsidRPr="002473ED">
        <w:rPr>
          <w:rFonts w:ascii="Times New Roman" w:hAnsi="Times New Roman" w:cs="Times New Roman"/>
          <w:color w:val="000000"/>
          <w:sz w:val="28"/>
          <w:szCs w:val="28"/>
        </w:rPr>
        <w:t>кривые</w:t>
      </w:r>
      <w:proofErr w:type="gramEnd"/>
      <w:r w:rsidRPr="002473ED">
        <w:rPr>
          <w:rFonts w:ascii="Times New Roman" w:hAnsi="Times New Roman" w:cs="Times New Roman"/>
          <w:color w:val="000000"/>
          <w:sz w:val="28"/>
          <w:szCs w:val="28"/>
        </w:rPr>
        <w:t xml:space="preserve"> изменения этих амплитуд на экран и наиболее представительную из них подвергают векторному анализу, на основании которого определяют частоту дыхания и пределы отклонения от нее. [9] 2.4. Сравнительный анализ моделей электрокардиографов</w:t>
      </w:r>
      <w:proofErr w:type="gramStart"/>
      <w:r w:rsidRPr="002473ED">
        <w:rPr>
          <w:rFonts w:ascii="Times New Roman" w:hAnsi="Times New Roman" w:cs="Times New Roman"/>
          <w:color w:val="000000"/>
          <w:sz w:val="28"/>
          <w:szCs w:val="28"/>
        </w:rPr>
        <w:t xml:space="preserve"> Д</w:t>
      </w:r>
      <w:proofErr w:type="gramEnd"/>
      <w:r w:rsidRPr="002473ED">
        <w:rPr>
          <w:rFonts w:ascii="Times New Roman" w:hAnsi="Times New Roman" w:cs="Times New Roman"/>
          <w:color w:val="000000"/>
          <w:sz w:val="28"/>
          <w:szCs w:val="28"/>
        </w:rPr>
        <w:t xml:space="preserve">ля реализации этих и других способов анализа сердечной деятельности человека было разработано множество устройств. При этом для обеспечения надежности диагностики необходима была нормировка основных параметров и погрешностей электрокардиографов. Электрокардиограф представляет собой прибор, регистрирующий напряжение как функцию времени. Поэтому основными параметрами следует считать погрешность измерения напряжения, интервалов времени, а также чувствительность и скорость движения носителя записи (масштаб регистрации интервалов времени). Правильность воспроизведения формы регистрируемого сигнала определяется величиной линейных искажений. Линейные искажения </w:t>
      </w:r>
      <w:r w:rsidRPr="002473ED">
        <w:rPr>
          <w:rFonts w:ascii="Times New Roman" w:hAnsi="Times New Roman" w:cs="Times New Roman"/>
          <w:color w:val="000000"/>
          <w:sz w:val="28"/>
          <w:szCs w:val="28"/>
        </w:rPr>
        <w:lastRenderedPageBreak/>
        <w:t xml:space="preserve">вызываются реактивными элементами усилительных схем. Первопричиной их являются паразитные и необходимые полезные емкости этих схем, а также индуктивность катушки гальванометра. Линейные искажения легко определить двумя способами: по АЧХ и по переходной характеристике, причем следует помнить, что АЧХ аналитически однозначно </w:t>
      </w:r>
      <w:proofErr w:type="gramStart"/>
      <w:r w:rsidRPr="002473ED">
        <w:rPr>
          <w:rFonts w:ascii="Times New Roman" w:hAnsi="Times New Roman" w:cs="Times New Roman"/>
          <w:color w:val="000000"/>
          <w:sz w:val="28"/>
          <w:szCs w:val="28"/>
        </w:rPr>
        <w:t>связана</w:t>
      </w:r>
      <w:proofErr w:type="gramEnd"/>
      <w:r w:rsidRPr="002473ED">
        <w:rPr>
          <w:rFonts w:ascii="Times New Roman" w:hAnsi="Times New Roman" w:cs="Times New Roman"/>
          <w:color w:val="000000"/>
          <w:sz w:val="28"/>
          <w:szCs w:val="28"/>
        </w:rPr>
        <w:t xml:space="preserve"> с переходной характеристикой. В частности, время нарастания переходной характеристики  связано с верхней граничной частотой</w:t>
      </w:r>
      <w:proofErr w:type="gramStart"/>
      <w:r w:rsidRPr="002473ED">
        <w:rPr>
          <w:rFonts w:ascii="Times New Roman" w:hAnsi="Times New Roman" w:cs="Times New Roman"/>
          <w:color w:val="000000"/>
          <w:sz w:val="28"/>
          <w:szCs w:val="28"/>
        </w:rPr>
        <w:t xml:space="preserve"> ,</w:t>
      </w:r>
      <w:proofErr w:type="gramEnd"/>
      <w:r w:rsidRPr="002473ED">
        <w:rPr>
          <w:rFonts w:ascii="Times New Roman" w:hAnsi="Times New Roman" w:cs="Times New Roman"/>
          <w:color w:val="000000"/>
          <w:sz w:val="28"/>
          <w:szCs w:val="28"/>
        </w:rPr>
        <w:t xml:space="preserve"> определяемой на уровне 3 дБ соотношением:  , а время спада , характеризующее завал вершины переходной характеристики, связано с нижней граничной частотой , определяемой также на уровне 3 дБ, соотношением:  . Последнее соотношение справедливо для усилителей, содержащих RC-переход. Поскольку электрокардиографические усилители рекомендуется строить как системы, в которых определяющим является один RC-переход или эквивалентная ему цепь, приведенное соотношение может быть использовано для электрокардиографов. Форма переходной характеристики обусловлена неравномерностью АЧХ. Выбор того или иного способа линейных искажений в регистрирующих приборах обусловлен характером исследуемого сигнала и масштабом его регистрации. Если исследуемый сигнал представляет собой гармоническую функцию, то более простым способом анализа является использование АЧХ. Если сигнал носит импульсный характер, то обычно применяют переходную характеристику. ЭКГ представляет собой последовательность импульсов. Поэтому оценивать линейные искажения электрокардиографов удобнее с помощью переходной характеристики. Однако набор скоростей движения носителей записи, используемых в электрокардиографах, не обеспечивает требуемой точности при измерении времени нарастания</w:t>
      </w:r>
      <w:proofErr w:type="gramStart"/>
      <w:r w:rsidRPr="002473ED">
        <w:rPr>
          <w:rFonts w:ascii="Times New Roman" w:hAnsi="Times New Roman" w:cs="Times New Roman"/>
          <w:color w:val="000000"/>
          <w:sz w:val="28"/>
          <w:szCs w:val="28"/>
        </w:rPr>
        <w:t xml:space="preserve"> .</w:t>
      </w:r>
      <w:proofErr w:type="gramEnd"/>
      <w:r w:rsidRPr="002473ED">
        <w:rPr>
          <w:rFonts w:ascii="Times New Roman" w:hAnsi="Times New Roman" w:cs="Times New Roman"/>
          <w:color w:val="000000"/>
          <w:sz w:val="28"/>
          <w:szCs w:val="28"/>
        </w:rPr>
        <w:t xml:space="preserve"> Поэтому в качестве основных параметров, характеризующих линейные искажения электрокардиографов, рекомендуется использовать как параметры переходной характеристики (выброс, завал вершины), так и параметры АЧХ (верхняя граничная частота, неравномерность АЧХ). Следует отметить, что погрешности измерения напряжения и интервалов времени являются динамическими погрешностями, включающими в себя погрешности отдельных параметров электрокардиографа. Так, погрешность измерения напряжения зависит от погрешности чувствительности, степени нелинейности амплитудной характеристики, степени и характера неравномерности АЧХ и от некоторых других факторов. Погрешность измерения интервалов </w:t>
      </w:r>
      <w:r w:rsidRPr="002473ED">
        <w:rPr>
          <w:rFonts w:ascii="Times New Roman" w:hAnsi="Times New Roman" w:cs="Times New Roman"/>
          <w:color w:val="000000"/>
          <w:sz w:val="28"/>
          <w:szCs w:val="28"/>
        </w:rPr>
        <w:lastRenderedPageBreak/>
        <w:t>времени зависит от погрешности скорости движения носителя записи. Поэтому погрешности измерения напряжения и интервалов времени могут рассматриваться как основные погрешности, характеризующие класс точности электрокардиографа. В число основных параметров следует включить пределы смещения нулевой линии от среднего положения и эффективную ширину записи канала, определяемую шириной поля записи канала, в пределах которой нормируются основные погрешности измерения. Особенностью работы электрокардиографа является необходимость усиления полезного сигнала в условиях воздействия на его вход внешних электрических синфазных помех, иногда значительно превышающих по величине усиливаемый сигнал. Поэтому в числе основных параметров нормируется эквивалентное сопротивление синфазных помех</w:t>
      </w:r>
      <w:proofErr w:type="gramStart"/>
      <w:r w:rsidRPr="002473ED">
        <w:rPr>
          <w:rFonts w:ascii="Times New Roman" w:hAnsi="Times New Roman" w:cs="Times New Roman"/>
          <w:color w:val="000000"/>
          <w:sz w:val="28"/>
          <w:szCs w:val="28"/>
        </w:rPr>
        <w:t xml:space="preserve"> ,</w:t>
      </w:r>
      <w:proofErr w:type="gramEnd"/>
      <w:r w:rsidRPr="002473ED">
        <w:rPr>
          <w:rFonts w:ascii="Times New Roman" w:hAnsi="Times New Roman" w:cs="Times New Roman"/>
          <w:color w:val="000000"/>
          <w:sz w:val="28"/>
          <w:szCs w:val="28"/>
        </w:rPr>
        <w:t xml:space="preserve"> причем следует иметь в виду, что  является параметром, характеризующим систему пациент – электрокардиограф. Основные параметры электрокардиографов в зависимости от класса точности приведены в таблице 2.1. Так как электрокардиограф представляет собой измерительный прибор, метрологические параметры которого гарантируются техническим паспортом, отпадает необходимость во встроенном источнике калибровочного сигнала и плавного регулятора чувствительности. Поэтому в число основных параметров не включены величины, их характеризующие. Нижняя граничная частота 0,05 Гц, реализуемая для электрокардиографов всех классов точности, соответствует завалу вершины переходной характеристики на 60 % за время 2,2 </w:t>
      </w:r>
      <w:proofErr w:type="gramStart"/>
      <w:r w:rsidRPr="002473ED">
        <w:rPr>
          <w:rFonts w:ascii="Times New Roman" w:hAnsi="Times New Roman" w:cs="Times New Roman"/>
          <w:color w:val="000000"/>
          <w:sz w:val="28"/>
          <w:szCs w:val="28"/>
        </w:rPr>
        <w:t>с</w:t>
      </w:r>
      <w:proofErr w:type="gramEnd"/>
      <w:r w:rsidRPr="002473ED">
        <w:rPr>
          <w:rFonts w:ascii="Times New Roman" w:hAnsi="Times New Roman" w:cs="Times New Roman"/>
          <w:color w:val="000000"/>
          <w:sz w:val="28"/>
          <w:szCs w:val="28"/>
        </w:rPr>
        <w:t>. Таблица 2.1. Основные параметры электрокардиографов в зависимости от класса точности. Пункт Параметр Норма для класса точности</w:t>
      </w:r>
      <w:proofErr w:type="gramStart"/>
      <w:r w:rsidRPr="002473ED">
        <w:rPr>
          <w:rFonts w:ascii="Times New Roman" w:hAnsi="Times New Roman" w:cs="Times New Roman"/>
          <w:color w:val="000000"/>
          <w:sz w:val="28"/>
          <w:szCs w:val="28"/>
        </w:rPr>
        <w:t xml:space="preserve"> П</w:t>
      </w:r>
      <w:proofErr w:type="gramEnd"/>
      <w:r w:rsidRPr="002473ED">
        <w:rPr>
          <w:rFonts w:ascii="Times New Roman" w:hAnsi="Times New Roman" w:cs="Times New Roman"/>
          <w:color w:val="000000"/>
          <w:sz w:val="28"/>
          <w:szCs w:val="28"/>
        </w:rPr>
        <w:t>ервый Второй Третий 1 Диапазон измерения напряжения U (в мВ) От 0,03 до 5 От 0,03 до 4 2 Чувствительность  в мм/мВ Минимальная 5 Средняя 10 Максимальная 20 3 Погрешность измерения  (в мВ) Не более Не более Не более 4 Скорость движения носителя записи V (в мм/с) 1; 2,5; 5; 10; 25; 50; 100; 250 25; 50; 100; 25; 50 5 Диапазон измерения интервалов времени  (в с) в зависимости от V  V 1 2.5 5 10 25 50 100 250 0.5-2 0.2-2 0.1-2 0.05-2 0.02-2 0.01-0.1 0.01-0.05 0.01-0.2 6 Погрешность измерения интервалов времени  (в с) Не более</w:t>
      </w:r>
      <w:proofErr w:type="gramStart"/>
      <w:r w:rsidRPr="002473ED">
        <w:rPr>
          <w:rFonts w:ascii="Times New Roman" w:hAnsi="Times New Roman" w:cs="Times New Roman"/>
          <w:color w:val="000000"/>
          <w:sz w:val="28"/>
          <w:szCs w:val="28"/>
        </w:rPr>
        <w:t xml:space="preserve"> Н</w:t>
      </w:r>
      <w:proofErr w:type="gramEnd"/>
      <w:r w:rsidRPr="002473ED">
        <w:rPr>
          <w:rFonts w:ascii="Times New Roman" w:hAnsi="Times New Roman" w:cs="Times New Roman"/>
          <w:color w:val="000000"/>
          <w:sz w:val="28"/>
          <w:szCs w:val="28"/>
        </w:rPr>
        <w:t>е более 7 Эффективная ширина записи канала Е (в мм) Не менее 100 Не менее 40 8 Пределы смещения нулевой линии от среднего положения  (в мм) Не менее</w:t>
      </w:r>
      <w:proofErr w:type="gramStart"/>
      <w:r w:rsidRPr="002473ED">
        <w:rPr>
          <w:rFonts w:ascii="Times New Roman" w:hAnsi="Times New Roman" w:cs="Times New Roman"/>
          <w:color w:val="000000"/>
          <w:sz w:val="28"/>
          <w:szCs w:val="28"/>
        </w:rPr>
        <w:t xml:space="preserve"> Н</w:t>
      </w:r>
      <w:proofErr w:type="gramEnd"/>
      <w:r w:rsidRPr="002473ED">
        <w:rPr>
          <w:rFonts w:ascii="Times New Roman" w:hAnsi="Times New Roman" w:cs="Times New Roman"/>
          <w:color w:val="000000"/>
          <w:sz w:val="28"/>
          <w:szCs w:val="28"/>
        </w:rPr>
        <w:t xml:space="preserve">е менее 9 Выброс на переходной характеристике  (в %) Не более 5 Не более 10 При установлении нормативов на основные погрешности измерения следует исходить из </w:t>
      </w:r>
      <w:r w:rsidRPr="002473ED">
        <w:rPr>
          <w:rFonts w:ascii="Times New Roman" w:hAnsi="Times New Roman" w:cs="Times New Roman"/>
          <w:color w:val="000000"/>
          <w:sz w:val="28"/>
          <w:szCs w:val="28"/>
        </w:rPr>
        <w:lastRenderedPageBreak/>
        <w:t xml:space="preserve">необходимости обеспечения достоверности информации. Диапазоны измерения напряжения и интервалов времени, приводимые в таблице, обусловлены параметрами ЭКГ в норме и патологии. [1] Сведения о выпускающихся в настоящее время электрокардиографах  приведены в таблице 2.2: Таблица 2.2. Некоторые из выпускающихся в настоящее время электрокардиографов. Название Фирма-изготовитель Число каналов Связь с компьютером Собственные устройства вывода Применение </w:t>
      </w:r>
      <w:proofErr w:type="spellStart"/>
      <w:r w:rsidRPr="002473ED">
        <w:rPr>
          <w:rFonts w:ascii="Times New Roman" w:hAnsi="Times New Roman" w:cs="Times New Roman"/>
          <w:color w:val="000000"/>
          <w:sz w:val="28"/>
          <w:szCs w:val="28"/>
        </w:rPr>
        <w:t>Кардиокомплекс</w:t>
      </w:r>
      <w:proofErr w:type="spellEnd"/>
      <w:r w:rsidRPr="002473ED">
        <w:rPr>
          <w:rFonts w:ascii="Times New Roman" w:hAnsi="Times New Roman" w:cs="Times New Roman"/>
          <w:color w:val="000000"/>
          <w:sz w:val="28"/>
          <w:szCs w:val="28"/>
        </w:rPr>
        <w:t xml:space="preserve"> ЭКГСЗТ-01 [9,10] 3 Внешний, интерфейс RS-232</w:t>
      </w:r>
      <w:proofErr w:type="gramStart"/>
      <w:r w:rsidRPr="002473ED">
        <w:rPr>
          <w:rFonts w:ascii="Times New Roman" w:hAnsi="Times New Roman" w:cs="Times New Roman"/>
          <w:color w:val="000000"/>
          <w:sz w:val="28"/>
          <w:szCs w:val="28"/>
        </w:rPr>
        <w:t xml:space="preserve"> Н</w:t>
      </w:r>
      <w:proofErr w:type="gramEnd"/>
      <w:r w:rsidRPr="002473ED">
        <w:rPr>
          <w:rFonts w:ascii="Times New Roman" w:hAnsi="Times New Roman" w:cs="Times New Roman"/>
          <w:color w:val="000000"/>
          <w:sz w:val="28"/>
          <w:szCs w:val="28"/>
        </w:rPr>
        <w:t xml:space="preserve">ет Исследование ЭКГ </w:t>
      </w:r>
      <w:proofErr w:type="spellStart"/>
      <w:r w:rsidRPr="002473ED">
        <w:rPr>
          <w:rFonts w:ascii="Times New Roman" w:hAnsi="Times New Roman" w:cs="Times New Roman"/>
          <w:color w:val="000000"/>
          <w:sz w:val="28"/>
          <w:szCs w:val="28"/>
        </w:rPr>
        <w:t>ЭКГ-анализатор</w:t>
      </w:r>
      <w:proofErr w:type="spellEnd"/>
      <w:r w:rsidRPr="002473ED">
        <w:rPr>
          <w:rFonts w:ascii="Times New Roman" w:hAnsi="Times New Roman" w:cs="Times New Roman"/>
          <w:color w:val="000000"/>
          <w:sz w:val="28"/>
          <w:szCs w:val="28"/>
        </w:rPr>
        <w:t xml:space="preserve"> «ЦН3052» «</w:t>
      </w:r>
      <w:proofErr w:type="spellStart"/>
      <w:r w:rsidRPr="002473ED">
        <w:rPr>
          <w:rFonts w:ascii="Times New Roman" w:hAnsi="Times New Roman" w:cs="Times New Roman"/>
          <w:color w:val="000000"/>
          <w:sz w:val="28"/>
          <w:szCs w:val="28"/>
        </w:rPr>
        <w:t>Интрон</w:t>
      </w:r>
      <w:proofErr w:type="spellEnd"/>
      <w:r w:rsidRPr="002473ED">
        <w:rPr>
          <w:rFonts w:ascii="Times New Roman" w:hAnsi="Times New Roman" w:cs="Times New Roman"/>
          <w:color w:val="000000"/>
          <w:sz w:val="28"/>
          <w:szCs w:val="28"/>
        </w:rPr>
        <w:t xml:space="preserve">» 12 Внешний Самописец Исследование ЭКГ </w:t>
      </w:r>
      <w:proofErr w:type="spellStart"/>
      <w:r w:rsidRPr="002473ED">
        <w:rPr>
          <w:rFonts w:ascii="Times New Roman" w:hAnsi="Times New Roman" w:cs="Times New Roman"/>
          <w:color w:val="000000"/>
          <w:sz w:val="28"/>
          <w:szCs w:val="28"/>
        </w:rPr>
        <w:t>ЭКГ</w:t>
      </w:r>
      <w:proofErr w:type="spellEnd"/>
      <w:r w:rsidRPr="002473ED">
        <w:rPr>
          <w:rFonts w:ascii="Times New Roman" w:hAnsi="Times New Roman" w:cs="Times New Roman"/>
          <w:color w:val="000000"/>
          <w:sz w:val="28"/>
          <w:szCs w:val="28"/>
        </w:rPr>
        <w:t xml:space="preserve"> «ПК3060» «</w:t>
      </w:r>
      <w:proofErr w:type="spellStart"/>
      <w:r w:rsidRPr="002473ED">
        <w:rPr>
          <w:rFonts w:ascii="Times New Roman" w:hAnsi="Times New Roman" w:cs="Times New Roman"/>
          <w:color w:val="000000"/>
          <w:sz w:val="28"/>
          <w:szCs w:val="28"/>
        </w:rPr>
        <w:t>Интрон</w:t>
      </w:r>
      <w:proofErr w:type="spellEnd"/>
      <w:r w:rsidRPr="002473ED">
        <w:rPr>
          <w:rFonts w:ascii="Times New Roman" w:hAnsi="Times New Roman" w:cs="Times New Roman"/>
          <w:color w:val="000000"/>
          <w:sz w:val="28"/>
          <w:szCs w:val="28"/>
        </w:rPr>
        <w:t>» и «</w:t>
      </w:r>
      <w:proofErr w:type="spellStart"/>
      <w:r w:rsidRPr="002473ED">
        <w:rPr>
          <w:rFonts w:ascii="Times New Roman" w:hAnsi="Times New Roman" w:cs="Times New Roman"/>
          <w:color w:val="000000"/>
          <w:sz w:val="28"/>
          <w:szCs w:val="28"/>
        </w:rPr>
        <w:t>Програн</w:t>
      </w:r>
      <w:proofErr w:type="spellEnd"/>
      <w:r w:rsidRPr="002473ED">
        <w:rPr>
          <w:rFonts w:ascii="Times New Roman" w:hAnsi="Times New Roman" w:cs="Times New Roman"/>
          <w:color w:val="000000"/>
          <w:sz w:val="28"/>
          <w:szCs w:val="28"/>
        </w:rPr>
        <w:t>» 2 или 4 Встраиваемый Нет Исследование ЭКГ Лаборатория клинической нейрофизиологии «</w:t>
      </w:r>
      <w:proofErr w:type="spellStart"/>
      <w:r w:rsidRPr="002473ED">
        <w:rPr>
          <w:rFonts w:ascii="Times New Roman" w:hAnsi="Times New Roman" w:cs="Times New Roman"/>
          <w:color w:val="000000"/>
          <w:sz w:val="28"/>
          <w:szCs w:val="28"/>
        </w:rPr>
        <w:t>Нейрософт</w:t>
      </w:r>
      <w:proofErr w:type="spellEnd"/>
      <w:r w:rsidRPr="002473ED">
        <w:rPr>
          <w:rFonts w:ascii="Times New Roman" w:hAnsi="Times New Roman" w:cs="Times New Roman"/>
          <w:color w:val="000000"/>
          <w:sz w:val="28"/>
          <w:szCs w:val="28"/>
        </w:rPr>
        <w:t xml:space="preserve"> ЛТД» 2 Встраиваемый Нет Машины «Скорой помощи» </w:t>
      </w:r>
      <w:proofErr w:type="spellStart"/>
      <w:r w:rsidRPr="002473ED">
        <w:rPr>
          <w:rFonts w:ascii="Times New Roman" w:hAnsi="Times New Roman" w:cs="Times New Roman"/>
          <w:color w:val="000000"/>
          <w:sz w:val="28"/>
          <w:szCs w:val="28"/>
        </w:rPr>
        <w:t>ЭКГ-монитор</w:t>
      </w:r>
      <w:proofErr w:type="spellEnd"/>
      <w:r w:rsidRPr="002473ED">
        <w:rPr>
          <w:rFonts w:ascii="Times New Roman" w:hAnsi="Times New Roman" w:cs="Times New Roman"/>
          <w:color w:val="000000"/>
          <w:sz w:val="28"/>
          <w:szCs w:val="28"/>
        </w:rPr>
        <w:t xml:space="preserve"> «</w:t>
      </w:r>
      <w:proofErr w:type="spellStart"/>
      <w:r w:rsidRPr="002473ED">
        <w:rPr>
          <w:rFonts w:ascii="Times New Roman" w:hAnsi="Times New Roman" w:cs="Times New Roman"/>
          <w:color w:val="000000"/>
          <w:sz w:val="28"/>
          <w:szCs w:val="28"/>
        </w:rPr>
        <w:t>Поли-Спектр</w:t>
      </w:r>
      <w:proofErr w:type="spellEnd"/>
      <w:r w:rsidRPr="002473ED">
        <w:rPr>
          <w:rFonts w:ascii="Times New Roman" w:hAnsi="Times New Roman" w:cs="Times New Roman"/>
          <w:color w:val="000000"/>
          <w:sz w:val="28"/>
          <w:szCs w:val="28"/>
        </w:rPr>
        <w:t>» «</w:t>
      </w:r>
      <w:proofErr w:type="spellStart"/>
      <w:r w:rsidRPr="002473ED">
        <w:rPr>
          <w:rFonts w:ascii="Times New Roman" w:hAnsi="Times New Roman" w:cs="Times New Roman"/>
          <w:color w:val="000000"/>
          <w:sz w:val="28"/>
          <w:szCs w:val="28"/>
        </w:rPr>
        <w:t>Нейрософт</w:t>
      </w:r>
      <w:proofErr w:type="spellEnd"/>
      <w:r w:rsidRPr="002473ED">
        <w:rPr>
          <w:rFonts w:ascii="Times New Roman" w:hAnsi="Times New Roman" w:cs="Times New Roman"/>
          <w:color w:val="000000"/>
          <w:sz w:val="28"/>
          <w:szCs w:val="28"/>
        </w:rPr>
        <w:t xml:space="preserve"> ЛТД» 2 - 6 Нет Операционные, реанимации, палаты интенсивной терапии Монитор прикроватный МПР-01 «ТРИТОН» ГУП «ТИСО» 1 Внешний Дисплей </w:t>
      </w:r>
      <w:proofErr w:type="spellStart"/>
      <w:r w:rsidRPr="002473ED">
        <w:rPr>
          <w:rFonts w:ascii="Times New Roman" w:hAnsi="Times New Roman" w:cs="Times New Roman"/>
          <w:color w:val="000000"/>
          <w:sz w:val="28"/>
          <w:szCs w:val="28"/>
        </w:rPr>
        <w:t>Холтеровский</w:t>
      </w:r>
      <w:proofErr w:type="spellEnd"/>
      <w:r w:rsidRPr="002473ED">
        <w:rPr>
          <w:rFonts w:ascii="Times New Roman" w:hAnsi="Times New Roman" w:cs="Times New Roman"/>
          <w:color w:val="000000"/>
          <w:sz w:val="28"/>
          <w:szCs w:val="28"/>
        </w:rPr>
        <w:t xml:space="preserve"> мониторинг, машины «Скорой помощи» Монитор реаниматолога МПР5-02 «ТРИТОН» ГУП «ТИСО» 1</w:t>
      </w:r>
      <w:proofErr w:type="gramStart"/>
      <w:r w:rsidRPr="002473ED">
        <w:rPr>
          <w:rFonts w:ascii="Times New Roman" w:hAnsi="Times New Roman" w:cs="Times New Roman"/>
          <w:color w:val="000000"/>
          <w:sz w:val="28"/>
          <w:szCs w:val="28"/>
        </w:rPr>
        <w:t xml:space="preserve"> Н</w:t>
      </w:r>
      <w:proofErr w:type="gramEnd"/>
      <w:r w:rsidRPr="002473ED">
        <w:rPr>
          <w:rFonts w:ascii="Times New Roman" w:hAnsi="Times New Roman" w:cs="Times New Roman"/>
          <w:color w:val="000000"/>
          <w:sz w:val="28"/>
          <w:szCs w:val="28"/>
        </w:rPr>
        <w:t>ет Дисплей, возможность подключения принтера Реанимация Система централизованного мониторинга «ТРИТОН» ГУП «ТИСО» 16 внешних приборов Дисплей Реанимация, палаты интенсивной терапии Цифровой монитор ЭКГ DP-EK23 СП «</w:t>
      </w:r>
      <w:proofErr w:type="spellStart"/>
      <w:r w:rsidRPr="002473ED">
        <w:rPr>
          <w:rFonts w:ascii="Times New Roman" w:hAnsi="Times New Roman" w:cs="Times New Roman"/>
          <w:color w:val="000000"/>
          <w:sz w:val="28"/>
          <w:szCs w:val="28"/>
        </w:rPr>
        <w:t>Геолинк</w:t>
      </w:r>
      <w:proofErr w:type="spellEnd"/>
      <w:r w:rsidRPr="002473ED">
        <w:rPr>
          <w:rFonts w:ascii="Times New Roman" w:hAnsi="Times New Roman" w:cs="Times New Roman"/>
          <w:color w:val="000000"/>
          <w:sz w:val="28"/>
          <w:szCs w:val="28"/>
        </w:rPr>
        <w:t xml:space="preserve">» 3 Внешний Дисплей, принтер Реанимация, интенсивная терапия, </w:t>
      </w:r>
      <w:proofErr w:type="spellStart"/>
      <w:r w:rsidRPr="002473ED">
        <w:rPr>
          <w:rFonts w:ascii="Times New Roman" w:hAnsi="Times New Roman" w:cs="Times New Roman"/>
          <w:color w:val="000000"/>
          <w:sz w:val="28"/>
          <w:szCs w:val="28"/>
        </w:rPr>
        <w:t>холтеровский</w:t>
      </w:r>
      <w:proofErr w:type="spellEnd"/>
      <w:r w:rsidRPr="002473ED">
        <w:rPr>
          <w:rFonts w:ascii="Times New Roman" w:hAnsi="Times New Roman" w:cs="Times New Roman"/>
          <w:color w:val="000000"/>
          <w:sz w:val="28"/>
          <w:szCs w:val="28"/>
        </w:rPr>
        <w:t xml:space="preserve"> мониторинг Диагностический комплекс ЭКГ-12 – 1.1 СП «</w:t>
      </w:r>
      <w:proofErr w:type="spellStart"/>
      <w:r w:rsidRPr="002473ED">
        <w:rPr>
          <w:rFonts w:ascii="Times New Roman" w:hAnsi="Times New Roman" w:cs="Times New Roman"/>
          <w:color w:val="000000"/>
          <w:sz w:val="28"/>
          <w:szCs w:val="28"/>
        </w:rPr>
        <w:t>Геолинк</w:t>
      </w:r>
      <w:proofErr w:type="spellEnd"/>
      <w:r w:rsidRPr="002473ED">
        <w:rPr>
          <w:rFonts w:ascii="Times New Roman" w:hAnsi="Times New Roman" w:cs="Times New Roman"/>
          <w:color w:val="000000"/>
          <w:sz w:val="28"/>
          <w:szCs w:val="28"/>
        </w:rPr>
        <w:t>» Встроенный с внешним выносным блоком</w:t>
      </w:r>
      <w:proofErr w:type="gramStart"/>
      <w:r w:rsidRPr="002473ED">
        <w:rPr>
          <w:rFonts w:ascii="Times New Roman" w:hAnsi="Times New Roman" w:cs="Times New Roman"/>
          <w:color w:val="000000"/>
          <w:sz w:val="28"/>
          <w:szCs w:val="28"/>
        </w:rPr>
        <w:t xml:space="preserve"> Н</w:t>
      </w:r>
      <w:proofErr w:type="gramEnd"/>
      <w:r w:rsidRPr="002473ED">
        <w:rPr>
          <w:rFonts w:ascii="Times New Roman" w:hAnsi="Times New Roman" w:cs="Times New Roman"/>
          <w:color w:val="000000"/>
          <w:sz w:val="28"/>
          <w:szCs w:val="28"/>
        </w:rPr>
        <w:t xml:space="preserve">ет Исследование ЭКГ </w:t>
      </w:r>
      <w:proofErr w:type="spellStart"/>
      <w:r w:rsidRPr="002473ED">
        <w:rPr>
          <w:rFonts w:ascii="Times New Roman" w:hAnsi="Times New Roman" w:cs="Times New Roman"/>
          <w:color w:val="000000"/>
          <w:sz w:val="28"/>
          <w:szCs w:val="28"/>
        </w:rPr>
        <w:t>ЭКГ</w:t>
      </w:r>
      <w:proofErr w:type="spellEnd"/>
      <w:r w:rsidRPr="002473ED">
        <w:rPr>
          <w:rFonts w:ascii="Times New Roman" w:hAnsi="Times New Roman" w:cs="Times New Roman"/>
          <w:color w:val="000000"/>
          <w:sz w:val="28"/>
          <w:szCs w:val="28"/>
        </w:rPr>
        <w:t xml:space="preserve"> «КАРДИ» 12 Внешний Нет Исследование ЭКГ, ЭКГ высокого разрешения </w:t>
      </w:r>
      <w:proofErr w:type="spellStart"/>
      <w:r w:rsidRPr="002473ED">
        <w:rPr>
          <w:rFonts w:ascii="Times New Roman" w:hAnsi="Times New Roman" w:cs="Times New Roman"/>
          <w:color w:val="000000"/>
          <w:sz w:val="28"/>
          <w:szCs w:val="28"/>
        </w:rPr>
        <w:t>ЭКГ-анализатор</w:t>
      </w:r>
      <w:proofErr w:type="spellEnd"/>
      <w:r w:rsidRPr="002473ED">
        <w:rPr>
          <w:rFonts w:ascii="Times New Roman" w:hAnsi="Times New Roman" w:cs="Times New Roman"/>
          <w:color w:val="000000"/>
          <w:sz w:val="28"/>
          <w:szCs w:val="28"/>
        </w:rPr>
        <w:t xml:space="preserve"> «АНКАР-131» 12 Внешний, интерфейс RS-232 Нет </w:t>
      </w:r>
      <w:proofErr w:type="spellStart"/>
      <w:r w:rsidRPr="002473ED">
        <w:rPr>
          <w:rFonts w:ascii="Times New Roman" w:hAnsi="Times New Roman" w:cs="Times New Roman"/>
          <w:color w:val="000000"/>
          <w:sz w:val="28"/>
          <w:szCs w:val="28"/>
        </w:rPr>
        <w:t>Холтеровский</w:t>
      </w:r>
      <w:proofErr w:type="spellEnd"/>
      <w:r w:rsidRPr="002473ED">
        <w:rPr>
          <w:rFonts w:ascii="Times New Roman" w:hAnsi="Times New Roman" w:cs="Times New Roman"/>
          <w:color w:val="000000"/>
          <w:sz w:val="28"/>
          <w:szCs w:val="28"/>
        </w:rPr>
        <w:t xml:space="preserve"> мониторинг, исследование ЭКГ Практически во всех компьютерных электрокардиографах есть автоматизированная обработка ЭКГ и постановка диагноза, что облегчает работу врача-кардиолога. Рассмотрим подробно некоторые модели компьютерных электрокардиографов.  </w:t>
      </w:r>
      <w:proofErr w:type="spellStart"/>
      <w:r w:rsidRPr="002473ED">
        <w:rPr>
          <w:rFonts w:ascii="Times New Roman" w:hAnsi="Times New Roman" w:cs="Times New Roman"/>
          <w:color w:val="000000"/>
          <w:sz w:val="28"/>
          <w:szCs w:val="28"/>
        </w:rPr>
        <w:t>Электрокардиоанализатор</w:t>
      </w:r>
      <w:proofErr w:type="spellEnd"/>
      <w:r w:rsidRPr="002473ED">
        <w:rPr>
          <w:rFonts w:ascii="Times New Roman" w:hAnsi="Times New Roman" w:cs="Times New Roman"/>
          <w:color w:val="000000"/>
          <w:sz w:val="28"/>
          <w:szCs w:val="28"/>
        </w:rPr>
        <w:t xml:space="preserve"> ЦН3052 </w:t>
      </w:r>
      <w:proofErr w:type="gramStart"/>
      <w:r w:rsidRPr="002473ED">
        <w:rPr>
          <w:rFonts w:ascii="Times New Roman" w:hAnsi="Times New Roman" w:cs="Times New Roman"/>
          <w:color w:val="000000"/>
          <w:sz w:val="28"/>
          <w:szCs w:val="28"/>
        </w:rPr>
        <w:t>представляет из себя</w:t>
      </w:r>
      <w:proofErr w:type="gramEnd"/>
      <w:r w:rsidRPr="002473ED">
        <w:rPr>
          <w:rFonts w:ascii="Times New Roman" w:hAnsi="Times New Roman" w:cs="Times New Roman"/>
          <w:color w:val="000000"/>
          <w:sz w:val="28"/>
          <w:szCs w:val="28"/>
        </w:rPr>
        <w:t xml:space="preserve"> 12-канальный электрокардиограф с автоматическим анализом ЭКГ. </w:t>
      </w:r>
      <w:proofErr w:type="gramStart"/>
      <w:r w:rsidRPr="002473ED">
        <w:rPr>
          <w:rFonts w:ascii="Times New Roman" w:hAnsi="Times New Roman" w:cs="Times New Roman"/>
          <w:color w:val="000000"/>
          <w:sz w:val="28"/>
          <w:szCs w:val="28"/>
        </w:rPr>
        <w:t xml:space="preserve">Он обеспечивает:  синхронную запись 12 отведений на одной странице друг под другом;  запись отведений по Франку, Небу;  запись ритма длительностью до 27 минут на одной странице;  100 </w:t>
      </w:r>
      <w:proofErr w:type="spellStart"/>
      <w:r w:rsidRPr="002473ED">
        <w:rPr>
          <w:rFonts w:ascii="Times New Roman" w:hAnsi="Times New Roman" w:cs="Times New Roman"/>
          <w:color w:val="000000"/>
          <w:sz w:val="28"/>
          <w:szCs w:val="28"/>
        </w:rPr>
        <w:t>синдромальных</w:t>
      </w:r>
      <w:proofErr w:type="spellEnd"/>
      <w:r w:rsidRPr="002473ED">
        <w:rPr>
          <w:rFonts w:ascii="Times New Roman" w:hAnsi="Times New Roman" w:cs="Times New Roman"/>
          <w:color w:val="000000"/>
          <w:sz w:val="28"/>
          <w:szCs w:val="28"/>
        </w:rPr>
        <w:t xml:space="preserve"> заключений при автоматическом анализе ЭКГ;  широкий диапазон чувствительностей и скоростей записи;  цифровую фильтрацию помех;  вывод любого количества копий;  автоматическую оптимизацию размещения отведений в зависимости от их амплитуды;</w:t>
      </w:r>
      <w:proofErr w:type="gramEnd"/>
      <w:r w:rsidRPr="002473ED">
        <w:rPr>
          <w:rFonts w:ascii="Times New Roman" w:hAnsi="Times New Roman" w:cs="Times New Roman"/>
          <w:color w:val="000000"/>
          <w:sz w:val="28"/>
          <w:szCs w:val="28"/>
        </w:rPr>
        <w:t xml:space="preserve"> </w:t>
      </w:r>
      <w:r w:rsidRPr="002473ED">
        <w:rPr>
          <w:rFonts w:ascii="Times New Roman" w:hAnsi="Times New Roman" w:cs="Times New Roman"/>
          <w:color w:val="000000"/>
          <w:sz w:val="28"/>
          <w:szCs w:val="28"/>
        </w:rPr>
        <w:lastRenderedPageBreak/>
        <w:t xml:space="preserve"> защиту от </w:t>
      </w:r>
      <w:proofErr w:type="spellStart"/>
      <w:r w:rsidRPr="002473ED">
        <w:rPr>
          <w:rFonts w:ascii="Times New Roman" w:hAnsi="Times New Roman" w:cs="Times New Roman"/>
          <w:color w:val="000000"/>
          <w:sz w:val="28"/>
          <w:szCs w:val="28"/>
        </w:rPr>
        <w:t>дефибриляции</w:t>
      </w:r>
      <w:proofErr w:type="spellEnd"/>
      <w:r w:rsidRPr="002473ED">
        <w:rPr>
          <w:rFonts w:ascii="Times New Roman" w:hAnsi="Times New Roman" w:cs="Times New Roman"/>
          <w:color w:val="000000"/>
          <w:sz w:val="28"/>
          <w:szCs w:val="28"/>
        </w:rPr>
        <w:t xml:space="preserve">;  интерфейса RS-232 с компьютером;  постоянный вывод трех каналов на монитор. Прибор имеет следующие технические характеристики: Шум, </w:t>
      </w:r>
      <w:proofErr w:type="spellStart"/>
      <w:r w:rsidRPr="002473ED">
        <w:rPr>
          <w:rFonts w:ascii="Times New Roman" w:hAnsi="Times New Roman" w:cs="Times New Roman"/>
          <w:color w:val="000000"/>
          <w:sz w:val="28"/>
          <w:szCs w:val="28"/>
        </w:rPr>
        <w:t>мкв</w:t>
      </w:r>
      <w:proofErr w:type="spellEnd"/>
      <w:r w:rsidRPr="002473ED">
        <w:rPr>
          <w:rFonts w:ascii="Times New Roman" w:hAnsi="Times New Roman" w:cs="Times New Roman"/>
          <w:color w:val="000000"/>
          <w:sz w:val="28"/>
          <w:szCs w:val="28"/>
        </w:rPr>
        <w:t xml:space="preserve"> 20 Подавление синфазной помехи, дБ 110 при включенном цифровом фильтре, дБ 150 Потребляемая мощность, Вт 40 Габаритные размеры, мм 480х400х120 Масса, кг 7</w:t>
      </w:r>
      <w:proofErr w:type="gramStart"/>
      <w:r w:rsidRPr="002473ED">
        <w:rPr>
          <w:rFonts w:ascii="Times New Roman" w:hAnsi="Times New Roman" w:cs="Times New Roman"/>
          <w:color w:val="000000"/>
          <w:sz w:val="28"/>
          <w:szCs w:val="28"/>
        </w:rPr>
        <w:t xml:space="preserve"> С</w:t>
      </w:r>
      <w:proofErr w:type="gramEnd"/>
      <w:r w:rsidRPr="002473ED">
        <w:rPr>
          <w:rFonts w:ascii="Times New Roman" w:hAnsi="Times New Roman" w:cs="Times New Roman"/>
          <w:color w:val="000000"/>
          <w:sz w:val="28"/>
          <w:szCs w:val="28"/>
        </w:rPr>
        <w:t xml:space="preserve">реди преимуществ </w:t>
      </w:r>
      <w:proofErr w:type="spellStart"/>
      <w:r w:rsidRPr="002473ED">
        <w:rPr>
          <w:rFonts w:ascii="Times New Roman" w:hAnsi="Times New Roman" w:cs="Times New Roman"/>
          <w:color w:val="000000"/>
          <w:sz w:val="28"/>
          <w:szCs w:val="28"/>
        </w:rPr>
        <w:t>электрокардиоанализатора</w:t>
      </w:r>
      <w:proofErr w:type="spellEnd"/>
      <w:r w:rsidRPr="002473ED">
        <w:rPr>
          <w:rFonts w:ascii="Times New Roman" w:hAnsi="Times New Roman" w:cs="Times New Roman"/>
          <w:color w:val="000000"/>
          <w:sz w:val="28"/>
          <w:szCs w:val="28"/>
        </w:rPr>
        <w:t xml:space="preserve"> ЦН3052 можно выделить возможность работы без ЭВМ, многоканальную запись ЭКГ. Недостатками прибора являются стационарность, большие габариты, избыточность конструкции при работе в качестве компьютерного электрокардиографа (уже имеется самописец и блок анализа ЭКГ).  Электрокардиограф ПК3060 является встраиваемым компьютерным электрокардиографом. Он обеспечивает:  съем ЭКГ синхронно по 12 стандартным отведениям, по Небу или отведениям по Франку;  выравнивание изолинии;  </w:t>
      </w:r>
      <w:proofErr w:type="gramStart"/>
      <w:r w:rsidRPr="002473ED">
        <w:rPr>
          <w:rFonts w:ascii="Times New Roman" w:hAnsi="Times New Roman" w:cs="Times New Roman"/>
          <w:color w:val="000000"/>
          <w:sz w:val="28"/>
          <w:szCs w:val="28"/>
        </w:rPr>
        <w:t xml:space="preserve">анализ ЭКГ по контуру и ритму, формирование </w:t>
      </w:r>
      <w:proofErr w:type="spellStart"/>
      <w:r w:rsidRPr="002473ED">
        <w:rPr>
          <w:rFonts w:ascii="Times New Roman" w:hAnsi="Times New Roman" w:cs="Times New Roman"/>
          <w:color w:val="000000"/>
          <w:sz w:val="28"/>
          <w:szCs w:val="28"/>
        </w:rPr>
        <w:t>синдромальных</w:t>
      </w:r>
      <w:proofErr w:type="spellEnd"/>
      <w:r w:rsidRPr="002473ED">
        <w:rPr>
          <w:rFonts w:ascii="Times New Roman" w:hAnsi="Times New Roman" w:cs="Times New Roman"/>
          <w:color w:val="000000"/>
          <w:sz w:val="28"/>
          <w:szCs w:val="28"/>
        </w:rPr>
        <w:t xml:space="preserve"> заключений и заключений по Миннесотскому коду10 Частотный диапазон, Гц 0,05 – 100 Дискретность, мкВ 5 Частота дискретизации, Гц 100 Подавление синфазной помехи, дБ 100 при включенном цифровом фильтре, дБ 160 </w:t>
      </w:r>
      <w:proofErr w:type="spellStart"/>
      <w:r w:rsidRPr="002473ED">
        <w:rPr>
          <w:rFonts w:ascii="Times New Roman" w:hAnsi="Times New Roman" w:cs="Times New Roman"/>
          <w:color w:val="000000"/>
          <w:sz w:val="28"/>
          <w:szCs w:val="28"/>
        </w:rPr>
        <w:t>Электробезопасность</w:t>
      </w:r>
      <w:proofErr w:type="spellEnd"/>
      <w:r w:rsidRPr="002473ED">
        <w:rPr>
          <w:rFonts w:ascii="Times New Roman" w:hAnsi="Times New Roman" w:cs="Times New Roman"/>
          <w:color w:val="000000"/>
          <w:sz w:val="28"/>
          <w:szCs w:val="28"/>
        </w:rPr>
        <w:t xml:space="preserve"> I </w:t>
      </w:r>
      <w:proofErr w:type="spellStart"/>
      <w:r w:rsidRPr="002473ED">
        <w:rPr>
          <w:rFonts w:ascii="Times New Roman" w:hAnsi="Times New Roman" w:cs="Times New Roman"/>
          <w:color w:val="000000"/>
          <w:sz w:val="28"/>
          <w:szCs w:val="28"/>
        </w:rPr>
        <w:t>кл</w:t>
      </w:r>
      <w:proofErr w:type="spellEnd"/>
      <w:r w:rsidRPr="002473ED">
        <w:rPr>
          <w:rFonts w:ascii="Times New Roman" w:hAnsi="Times New Roman" w:cs="Times New Roman"/>
          <w:color w:val="000000"/>
          <w:sz w:val="28"/>
          <w:szCs w:val="28"/>
        </w:rPr>
        <w:t>. тип BF Преимуществами электрокардиографа ПК3060 являются широкие возможности диагностики, большое число каналов.</w:t>
      </w:r>
      <w:proofErr w:type="gramEnd"/>
      <w:r w:rsidRPr="002473ED">
        <w:rPr>
          <w:rFonts w:ascii="Times New Roman" w:hAnsi="Times New Roman" w:cs="Times New Roman"/>
          <w:color w:val="000000"/>
          <w:sz w:val="28"/>
          <w:szCs w:val="28"/>
        </w:rPr>
        <w:t xml:space="preserve"> Недостатками прибора являются необходимость вставки в компьютер интерфейсной платы, что ограничивает область его применения стационарными устройствами.  Монитор прикроватный реаниматолога МПР-01 «ТРИТОН» относится к классу </w:t>
      </w:r>
      <w:proofErr w:type="spellStart"/>
      <w:r w:rsidRPr="002473ED">
        <w:rPr>
          <w:rFonts w:ascii="Times New Roman" w:hAnsi="Times New Roman" w:cs="Times New Roman"/>
          <w:color w:val="000000"/>
          <w:sz w:val="28"/>
          <w:szCs w:val="28"/>
        </w:rPr>
        <w:t>холтеровских</w:t>
      </w:r>
      <w:proofErr w:type="spellEnd"/>
      <w:r w:rsidRPr="002473ED">
        <w:rPr>
          <w:rFonts w:ascii="Times New Roman" w:hAnsi="Times New Roman" w:cs="Times New Roman"/>
          <w:color w:val="000000"/>
          <w:sz w:val="28"/>
          <w:szCs w:val="28"/>
        </w:rPr>
        <w:t xml:space="preserve"> мониторных систем. Прибор имеет канал </w:t>
      </w:r>
      <w:proofErr w:type="spellStart"/>
      <w:r w:rsidRPr="002473ED">
        <w:rPr>
          <w:rFonts w:ascii="Times New Roman" w:hAnsi="Times New Roman" w:cs="Times New Roman"/>
          <w:color w:val="000000"/>
          <w:sz w:val="28"/>
          <w:szCs w:val="28"/>
        </w:rPr>
        <w:t>пульсометрии</w:t>
      </w:r>
      <w:proofErr w:type="spellEnd"/>
      <w:r w:rsidRPr="002473ED">
        <w:rPr>
          <w:rFonts w:ascii="Times New Roman" w:hAnsi="Times New Roman" w:cs="Times New Roman"/>
          <w:color w:val="000000"/>
          <w:sz w:val="28"/>
          <w:szCs w:val="28"/>
        </w:rPr>
        <w:t xml:space="preserve">, канал ЭКГ и канал измерения температуры. Выпускается в базовом, сетевом и транспортном исполнении. Имеет удобную систему вывода информации трендов, представляемую в реальном времени. Может комплектоваться взрослыми, детскими и </w:t>
      </w:r>
      <w:proofErr w:type="spellStart"/>
      <w:r w:rsidRPr="002473ED">
        <w:rPr>
          <w:rFonts w:ascii="Times New Roman" w:hAnsi="Times New Roman" w:cs="Times New Roman"/>
          <w:color w:val="000000"/>
          <w:sz w:val="28"/>
          <w:szCs w:val="28"/>
        </w:rPr>
        <w:t>неонатальными</w:t>
      </w:r>
      <w:proofErr w:type="spellEnd"/>
      <w:r w:rsidRPr="002473ED">
        <w:rPr>
          <w:rFonts w:ascii="Times New Roman" w:hAnsi="Times New Roman" w:cs="Times New Roman"/>
          <w:color w:val="000000"/>
          <w:sz w:val="28"/>
          <w:szCs w:val="28"/>
        </w:rPr>
        <w:t xml:space="preserve"> датчиками SpO2. Канал ЭКГ защищен от воздействия импульсов </w:t>
      </w:r>
      <w:proofErr w:type="spellStart"/>
      <w:r w:rsidRPr="002473ED">
        <w:rPr>
          <w:rFonts w:ascii="Times New Roman" w:hAnsi="Times New Roman" w:cs="Times New Roman"/>
          <w:color w:val="000000"/>
          <w:sz w:val="28"/>
          <w:szCs w:val="28"/>
        </w:rPr>
        <w:t>дефибриляции</w:t>
      </w:r>
      <w:proofErr w:type="spellEnd"/>
      <w:r w:rsidRPr="002473ED">
        <w:rPr>
          <w:rFonts w:ascii="Times New Roman" w:hAnsi="Times New Roman" w:cs="Times New Roman"/>
          <w:color w:val="000000"/>
          <w:sz w:val="28"/>
          <w:szCs w:val="28"/>
        </w:rPr>
        <w:t>, имеется система фильтров для подавления помех от электрохирургического инструмента. Прибор укомплектован внутренней памятью данных. Базовый объем памяти регистрации данных ЭКГ рассчитан на 20 часов. Имеется возможность подключения персонального компьютера и принтера. Прибор МПР-01 может работать от сети переменного тока 220</w:t>
      </w:r>
      <w:proofErr w:type="gramStart"/>
      <w:r w:rsidRPr="002473ED">
        <w:rPr>
          <w:rFonts w:ascii="Times New Roman" w:hAnsi="Times New Roman" w:cs="Times New Roman"/>
          <w:color w:val="000000"/>
          <w:sz w:val="28"/>
          <w:szCs w:val="28"/>
        </w:rPr>
        <w:t xml:space="preserve"> В</w:t>
      </w:r>
      <w:proofErr w:type="gramEnd"/>
      <w:r w:rsidRPr="002473ED">
        <w:rPr>
          <w:rFonts w:ascii="Times New Roman" w:hAnsi="Times New Roman" w:cs="Times New Roman"/>
          <w:color w:val="000000"/>
          <w:sz w:val="28"/>
          <w:szCs w:val="28"/>
        </w:rPr>
        <w:t xml:space="preserve"> и от внутреннего аккумулятора. Также предусмотрена возможность работы от бортовой сети автомобиля «Скорая помощь» или вертолета санитарной авиации. Преимуществами данной системы является возможность регистрации </w:t>
      </w:r>
      <w:r w:rsidRPr="002473ED">
        <w:rPr>
          <w:rFonts w:ascii="Times New Roman" w:hAnsi="Times New Roman" w:cs="Times New Roman"/>
          <w:color w:val="000000"/>
          <w:sz w:val="28"/>
          <w:szCs w:val="28"/>
        </w:rPr>
        <w:lastRenderedPageBreak/>
        <w:t xml:space="preserve">не только ЭКГ, но и других параметров организма. Недостатки прибора – избыточность конструкции при работе с компьютером (уже имеется дисплей). Таким образом, можно сделать вывод, что выпускаемые промышленностью компьютерные электрокардиографы не решают всех проблем и обладают рядом недостатков. </w:t>
      </w:r>
      <w:proofErr w:type="gramStart"/>
      <w:r w:rsidRPr="002473ED">
        <w:rPr>
          <w:rFonts w:ascii="Times New Roman" w:hAnsi="Times New Roman" w:cs="Times New Roman"/>
          <w:color w:val="000000"/>
          <w:sz w:val="28"/>
          <w:szCs w:val="28"/>
        </w:rPr>
        <w:t>Их этого вытекает необходимость создания новой системы, в которой были бы учтены указанные недостатки.</w:t>
      </w:r>
      <w:r w:rsidRPr="002473ED">
        <w:rPr>
          <w:rFonts w:ascii="Times New Roman" w:hAnsi="Times New Roman" w:cs="Times New Roman"/>
          <w:color w:val="000000"/>
          <w:sz w:val="28"/>
          <w:szCs w:val="28"/>
        </w:rPr>
        <w:sym w:font="Symbol" w:char="F0B1"/>
      </w:r>
      <w:r w:rsidRPr="002473ED">
        <w:rPr>
          <w:rFonts w:ascii="Times New Roman" w:hAnsi="Times New Roman" w:cs="Times New Roman"/>
          <w:color w:val="000000"/>
          <w:sz w:val="28"/>
          <w:szCs w:val="28"/>
        </w:rPr>
        <w:t xml:space="preserve">;  просмотр на экране ЭКГ и редактирование результатов автоматической разметки, результатов обработки и </w:t>
      </w:r>
      <w:proofErr w:type="spellStart"/>
      <w:r w:rsidRPr="002473ED">
        <w:rPr>
          <w:rFonts w:ascii="Times New Roman" w:hAnsi="Times New Roman" w:cs="Times New Roman"/>
          <w:color w:val="000000"/>
          <w:sz w:val="28"/>
          <w:szCs w:val="28"/>
        </w:rPr>
        <w:t>диагностки</w:t>
      </w:r>
      <w:proofErr w:type="spellEnd"/>
      <w:r w:rsidRPr="002473ED">
        <w:rPr>
          <w:rFonts w:ascii="Times New Roman" w:hAnsi="Times New Roman" w:cs="Times New Roman"/>
          <w:color w:val="000000"/>
          <w:sz w:val="28"/>
          <w:szCs w:val="28"/>
        </w:rPr>
        <w:t xml:space="preserve">;  постоянный мониторинг трех отведений  распечатка ЭКГ, </w:t>
      </w:r>
      <w:proofErr w:type="spellStart"/>
      <w:r w:rsidRPr="002473ED">
        <w:rPr>
          <w:rFonts w:ascii="Times New Roman" w:hAnsi="Times New Roman" w:cs="Times New Roman"/>
          <w:color w:val="000000"/>
          <w:sz w:val="28"/>
          <w:szCs w:val="28"/>
        </w:rPr>
        <w:t>синдромальных</w:t>
      </w:r>
      <w:proofErr w:type="spellEnd"/>
      <w:r w:rsidRPr="002473ED">
        <w:rPr>
          <w:rFonts w:ascii="Times New Roman" w:hAnsi="Times New Roman" w:cs="Times New Roman"/>
          <w:color w:val="000000"/>
          <w:sz w:val="28"/>
          <w:szCs w:val="28"/>
        </w:rPr>
        <w:t xml:space="preserve"> заключений и таблиц результатов измерений;  создание архивов и баз данных;  анализ динамики изменения состояния пациента по ЭКГ, снятым в разное время.</w:t>
      </w:r>
      <w:proofErr w:type="gramEnd"/>
      <w:r w:rsidRPr="002473ED">
        <w:rPr>
          <w:rFonts w:ascii="Times New Roman" w:hAnsi="Times New Roman" w:cs="Times New Roman"/>
          <w:color w:val="000000"/>
          <w:sz w:val="28"/>
          <w:szCs w:val="28"/>
        </w:rPr>
        <w:t xml:space="preserve"> Прибор имеет следующие технические характеристики: Количество каналов 12 Диапазон входных сигналов, мВ </w:t>
      </w:r>
      <w:r w:rsidRPr="002473ED">
        <w:rPr>
          <w:rFonts w:ascii="Times New Roman" w:hAnsi="Times New Roman" w:cs="Times New Roman"/>
          <w:color w:val="000000"/>
          <w:sz w:val="28"/>
          <w:szCs w:val="28"/>
        </w:rPr>
        <w:br/>
      </w:r>
      <w:r w:rsidRPr="002473ED">
        <w:rPr>
          <w:rFonts w:ascii="Times New Roman" w:hAnsi="Times New Roman" w:cs="Times New Roman"/>
          <w:color w:val="000000"/>
          <w:sz w:val="28"/>
          <w:szCs w:val="28"/>
        </w:rPr>
        <w:br/>
      </w:r>
    </w:p>
    <w:p w:rsidR="00AD257C" w:rsidRPr="002473ED" w:rsidRDefault="00AD257C" w:rsidP="00AD257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2473ED">
        <w:rPr>
          <w:rFonts w:ascii="Times New Roman" w:eastAsia="Times New Roman" w:hAnsi="Times New Roman" w:cs="Times New Roman"/>
          <w:b/>
          <w:bCs/>
          <w:color w:val="000000"/>
          <w:sz w:val="28"/>
          <w:szCs w:val="28"/>
          <w:lang w:eastAsia="ru-RU"/>
        </w:rPr>
        <w:t>5. Электрокардиограф. Получение кривой ЭКГ</w:t>
      </w:r>
    </w:p>
    <w:p w:rsidR="00AD257C" w:rsidRPr="002473ED" w:rsidRDefault="00AD257C" w:rsidP="00AD257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473ED">
        <w:rPr>
          <w:rFonts w:ascii="Times New Roman" w:eastAsia="Times New Roman" w:hAnsi="Times New Roman" w:cs="Times New Roman"/>
          <w:noProof/>
          <w:color w:val="000000"/>
          <w:sz w:val="28"/>
          <w:szCs w:val="28"/>
          <w:lang w:eastAsia="ru-RU"/>
        </w:rPr>
        <w:drawing>
          <wp:anchor distT="47625" distB="47625" distL="0" distR="0" simplePos="0" relativeHeight="251656704" behindDoc="0" locked="0" layoutInCell="1" allowOverlap="0">
            <wp:simplePos x="0" y="0"/>
            <wp:positionH relativeFrom="column">
              <wp:align>left</wp:align>
            </wp:positionH>
            <wp:positionV relativeFrom="line">
              <wp:posOffset>0</wp:posOffset>
            </wp:positionV>
            <wp:extent cx="3981450" cy="1781175"/>
            <wp:effectExtent l="0" t="0" r="0" b="0"/>
            <wp:wrapSquare wrapText="bothSides"/>
            <wp:docPr id="25" name="Рисунок 2" descr="http://web-local.rudn.ru/web-local/uem/ido/8/Image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local.rudn.ru/web-local/uem/ido/8/Image852.gif"/>
                    <pic:cNvPicPr>
                      <a:picLocks noChangeAspect="1" noChangeArrowheads="1"/>
                    </pic:cNvPicPr>
                  </pic:nvPicPr>
                  <pic:blipFill>
                    <a:blip r:embed="rId52"/>
                    <a:srcRect/>
                    <a:stretch>
                      <a:fillRect/>
                    </a:stretch>
                  </pic:blipFill>
                  <pic:spPr bwMode="auto">
                    <a:xfrm>
                      <a:off x="0" y="0"/>
                      <a:ext cx="3981450" cy="1781175"/>
                    </a:xfrm>
                    <a:prstGeom prst="rect">
                      <a:avLst/>
                    </a:prstGeom>
                    <a:noFill/>
                    <a:ln w="9525">
                      <a:noFill/>
                      <a:miter lim="800000"/>
                      <a:headEnd/>
                      <a:tailEnd/>
                    </a:ln>
                  </pic:spPr>
                </pic:pic>
              </a:graphicData>
            </a:graphic>
          </wp:anchor>
        </w:drawing>
      </w:r>
      <w:r w:rsidRPr="002473ED">
        <w:rPr>
          <w:rFonts w:ascii="Times New Roman" w:eastAsia="Times New Roman" w:hAnsi="Times New Roman" w:cs="Times New Roman"/>
          <w:color w:val="000000"/>
          <w:sz w:val="28"/>
          <w:szCs w:val="28"/>
          <w:lang w:eastAsia="ru-RU"/>
        </w:rPr>
        <w:t>Изменения напряжений </w:t>
      </w:r>
      <w:r w:rsidRPr="002473ED">
        <w:rPr>
          <w:rFonts w:ascii="Times New Roman" w:eastAsia="Times New Roman" w:hAnsi="Times New Roman" w:cs="Times New Roman"/>
          <w:noProof/>
          <w:color w:val="000000"/>
          <w:sz w:val="28"/>
          <w:szCs w:val="28"/>
          <w:lang w:eastAsia="ru-RU"/>
        </w:rPr>
        <w:drawing>
          <wp:inline distT="0" distB="0" distL="0" distR="0">
            <wp:extent cx="422910" cy="224155"/>
            <wp:effectExtent l="19050" t="0" r="0" b="0"/>
            <wp:docPr id="31" name="Рисунок 31" descr="http://web-local.rudn.ru/web-local/uem/ido/8/Image8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eb-local.rudn.ru/web-local/uem/ido/8/Image846.gif"/>
                    <pic:cNvPicPr>
                      <a:picLocks noChangeAspect="1" noChangeArrowheads="1"/>
                    </pic:cNvPicPr>
                  </pic:nvPicPr>
                  <pic:blipFill>
                    <a:blip r:embed="rId53"/>
                    <a:srcRect/>
                    <a:stretch>
                      <a:fillRect/>
                    </a:stretch>
                  </pic:blipFill>
                  <pic:spPr bwMode="auto">
                    <a:xfrm>
                      <a:off x="0" y="0"/>
                      <a:ext cx="422910" cy="224155"/>
                    </a:xfrm>
                    <a:prstGeom prst="rect">
                      <a:avLst/>
                    </a:prstGeom>
                    <a:noFill/>
                    <a:ln w="9525">
                      <a:noFill/>
                      <a:miter lim="800000"/>
                      <a:headEnd/>
                      <a:tailEnd/>
                    </a:ln>
                  </pic:spPr>
                </pic:pic>
              </a:graphicData>
            </a:graphic>
          </wp:inline>
        </w:drawing>
      </w:r>
      <w:r w:rsidRPr="002473ED">
        <w:rPr>
          <w:rFonts w:ascii="Times New Roman" w:eastAsia="Times New Roman" w:hAnsi="Times New Roman" w:cs="Times New Roman"/>
          <w:color w:val="000000"/>
          <w:sz w:val="28"/>
          <w:szCs w:val="28"/>
          <w:lang w:eastAsia="ru-RU"/>
        </w:rPr>
        <w:t> за время сердечного цикла малы и имеют порядок нескольких милливольт. Поэтому для их регистрации используются специальные измерительные приборы </w:t>
      </w:r>
      <w:r w:rsidRPr="002473ED">
        <w:rPr>
          <w:rFonts w:ascii="Times New Roman" w:eastAsia="Times New Roman" w:hAnsi="Times New Roman" w:cs="Times New Roman"/>
          <w:color w:val="000000"/>
          <w:sz w:val="28"/>
          <w:szCs w:val="28"/>
          <w:lang w:eastAsia="ru-RU"/>
        </w:rPr>
        <w:t> электрокардиографы, основной частью которых является усилитель электрических напряжений, а также регистрирующих блок.</w:t>
      </w:r>
    </w:p>
    <w:p w:rsidR="00AD257C" w:rsidRPr="002473ED" w:rsidRDefault="00AD257C" w:rsidP="00AD257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473ED">
        <w:rPr>
          <w:rFonts w:ascii="Times New Roman" w:eastAsia="Times New Roman" w:hAnsi="Times New Roman" w:cs="Times New Roman"/>
          <w:color w:val="000000"/>
          <w:sz w:val="28"/>
          <w:szCs w:val="28"/>
          <w:lang w:eastAsia="ru-RU"/>
        </w:rPr>
        <w:t>На рис. 12 изображена функциональная схема электрокардиографа. Цифрой 1 обозначены провода </w:t>
      </w:r>
      <w:r w:rsidRPr="002473ED">
        <w:rPr>
          <w:rFonts w:ascii="Times New Roman" w:eastAsia="Times New Roman" w:hAnsi="Times New Roman" w:cs="Times New Roman"/>
          <w:color w:val="000000"/>
          <w:sz w:val="28"/>
          <w:szCs w:val="28"/>
          <w:lang w:eastAsia="ru-RU"/>
        </w:rPr>
        <w:t> "кабели", подсоединяемые к электродам: К (красный) </w:t>
      </w:r>
      <w:r w:rsidRPr="002473ED">
        <w:rPr>
          <w:rFonts w:ascii="Times New Roman" w:eastAsia="Times New Roman" w:hAnsi="Times New Roman" w:cs="Times New Roman"/>
          <w:color w:val="000000"/>
          <w:sz w:val="28"/>
          <w:szCs w:val="28"/>
          <w:lang w:eastAsia="ru-RU"/>
        </w:rPr>
        <w:t> к правой руке, Ж </w:t>
      </w:r>
      <w:r w:rsidRPr="002473ED">
        <w:rPr>
          <w:rFonts w:ascii="Times New Roman" w:eastAsia="Times New Roman" w:hAnsi="Times New Roman" w:cs="Times New Roman"/>
          <w:color w:val="000000"/>
          <w:sz w:val="28"/>
          <w:szCs w:val="28"/>
          <w:lang w:eastAsia="ru-RU"/>
        </w:rPr>
        <w:t> (желтый) </w:t>
      </w:r>
      <w:r w:rsidRPr="002473ED">
        <w:rPr>
          <w:rFonts w:ascii="Times New Roman" w:eastAsia="Times New Roman" w:hAnsi="Times New Roman" w:cs="Times New Roman"/>
          <w:color w:val="000000"/>
          <w:sz w:val="28"/>
          <w:szCs w:val="28"/>
          <w:lang w:eastAsia="ru-RU"/>
        </w:rPr>
        <w:t> к левой руке, </w:t>
      </w:r>
      <w:proofErr w:type="gramStart"/>
      <w:r w:rsidRPr="002473ED">
        <w:rPr>
          <w:rFonts w:ascii="Times New Roman" w:eastAsia="Times New Roman" w:hAnsi="Times New Roman" w:cs="Times New Roman"/>
          <w:color w:val="000000"/>
          <w:sz w:val="28"/>
          <w:szCs w:val="28"/>
          <w:lang w:eastAsia="ru-RU"/>
        </w:rPr>
        <w:t>З</w:t>
      </w:r>
      <w:proofErr w:type="gramEnd"/>
      <w:r w:rsidRPr="002473ED">
        <w:rPr>
          <w:rFonts w:ascii="Times New Roman" w:eastAsia="Times New Roman" w:hAnsi="Times New Roman" w:cs="Times New Roman"/>
          <w:color w:val="000000"/>
          <w:sz w:val="28"/>
          <w:szCs w:val="28"/>
          <w:lang w:eastAsia="ru-RU"/>
        </w:rPr>
        <w:t> (зеленый) </w:t>
      </w:r>
      <w:r w:rsidRPr="002473ED">
        <w:rPr>
          <w:rFonts w:ascii="Times New Roman" w:eastAsia="Times New Roman" w:hAnsi="Times New Roman" w:cs="Times New Roman"/>
          <w:color w:val="000000"/>
          <w:sz w:val="28"/>
          <w:szCs w:val="28"/>
          <w:lang w:eastAsia="ru-RU"/>
        </w:rPr>
        <w:t> к левой ноге, Ч (черный) </w:t>
      </w:r>
      <w:r w:rsidRPr="002473ED">
        <w:rPr>
          <w:rFonts w:ascii="Times New Roman" w:eastAsia="Times New Roman" w:hAnsi="Times New Roman" w:cs="Times New Roman"/>
          <w:color w:val="000000"/>
          <w:sz w:val="28"/>
          <w:szCs w:val="28"/>
          <w:lang w:eastAsia="ru-RU"/>
        </w:rPr>
        <w:t> к правой ноге, Б (белый) </w:t>
      </w:r>
      <w:r w:rsidRPr="002473ED">
        <w:rPr>
          <w:rFonts w:ascii="Times New Roman" w:eastAsia="Times New Roman" w:hAnsi="Times New Roman" w:cs="Times New Roman"/>
          <w:color w:val="000000"/>
          <w:sz w:val="28"/>
          <w:szCs w:val="28"/>
          <w:lang w:eastAsia="ru-RU"/>
        </w:rPr>
        <w:t xml:space="preserve"> к грудному электроду. Сигнал ЭКГ через кабели и переключатель отведений II поступает на усилитель III и далее </w:t>
      </w:r>
      <w:proofErr w:type="gramStart"/>
      <w:r w:rsidRPr="002473ED">
        <w:rPr>
          <w:rFonts w:ascii="Times New Roman" w:eastAsia="Times New Roman" w:hAnsi="Times New Roman" w:cs="Times New Roman"/>
          <w:color w:val="000000"/>
          <w:sz w:val="28"/>
          <w:szCs w:val="28"/>
          <w:lang w:eastAsia="ru-RU"/>
        </w:rPr>
        <w:t>на</w:t>
      </w:r>
      <w:proofErr w:type="gramEnd"/>
      <w:r w:rsidRPr="002473ED">
        <w:rPr>
          <w:rFonts w:ascii="Times New Roman" w:eastAsia="Times New Roman" w:hAnsi="Times New Roman" w:cs="Times New Roman"/>
          <w:color w:val="000000"/>
          <w:sz w:val="28"/>
          <w:szCs w:val="28"/>
          <w:lang w:eastAsia="ru-RU"/>
        </w:rPr>
        <w:t xml:space="preserve"> регистратор IV.</w:t>
      </w:r>
    </w:p>
    <w:p w:rsidR="00AD257C" w:rsidRPr="002473ED" w:rsidRDefault="00AD257C" w:rsidP="00AD257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473ED">
        <w:rPr>
          <w:rFonts w:ascii="Times New Roman" w:eastAsia="Times New Roman" w:hAnsi="Times New Roman" w:cs="Times New Roman"/>
          <w:color w:val="000000"/>
          <w:sz w:val="28"/>
          <w:szCs w:val="28"/>
          <w:lang w:eastAsia="ru-RU"/>
        </w:rPr>
        <w:t xml:space="preserve">Усилитель (III) собран по специальной дифференциальной схеме. Основным преимуществом такой схемы является ее свойство ослаблять действие внешних помех электрического происхождения (от сети переменного тока частотой 50 Герц, от близко расположенных приборов и т.п.), а также </w:t>
      </w:r>
      <w:r w:rsidRPr="002473ED">
        <w:rPr>
          <w:rFonts w:ascii="Times New Roman" w:eastAsia="Times New Roman" w:hAnsi="Times New Roman" w:cs="Times New Roman"/>
          <w:color w:val="000000"/>
          <w:sz w:val="28"/>
          <w:szCs w:val="28"/>
          <w:lang w:eastAsia="ru-RU"/>
        </w:rPr>
        <w:lastRenderedPageBreak/>
        <w:t>уменьшать искажения вида кривой ЭКГ, связанные с непостоянством характеристик самого усилителя. Изменения этих характеристик носят случайный характер и называются дрейфом "нуля" усилителя.</w:t>
      </w:r>
    </w:p>
    <w:p w:rsidR="00AD257C" w:rsidRPr="002473ED" w:rsidRDefault="00AD257C" w:rsidP="00AD257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473ED">
        <w:rPr>
          <w:rFonts w:ascii="Times New Roman" w:eastAsia="Times New Roman" w:hAnsi="Times New Roman" w:cs="Times New Roman"/>
          <w:noProof/>
          <w:color w:val="000000"/>
          <w:sz w:val="28"/>
          <w:szCs w:val="28"/>
          <w:lang w:eastAsia="ru-RU"/>
        </w:rPr>
        <w:drawing>
          <wp:anchor distT="47625" distB="47625" distL="0" distR="0" simplePos="0" relativeHeight="251657728" behindDoc="0" locked="0" layoutInCell="1" allowOverlap="0">
            <wp:simplePos x="0" y="0"/>
            <wp:positionH relativeFrom="column">
              <wp:align>left</wp:align>
            </wp:positionH>
            <wp:positionV relativeFrom="line">
              <wp:posOffset>0</wp:posOffset>
            </wp:positionV>
            <wp:extent cx="3752850" cy="1676400"/>
            <wp:effectExtent l="19050" t="0" r="0" b="0"/>
            <wp:wrapSquare wrapText="bothSides"/>
            <wp:docPr id="18" name="Рисунок 3" descr="http://web-local.rudn.ru/web-local/uem/ido/8/Image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local.rudn.ru/web-local/uem/ido/8/Image853.gif"/>
                    <pic:cNvPicPr>
                      <a:picLocks noChangeAspect="1" noChangeArrowheads="1"/>
                    </pic:cNvPicPr>
                  </pic:nvPicPr>
                  <pic:blipFill>
                    <a:blip r:embed="rId54"/>
                    <a:srcRect/>
                    <a:stretch>
                      <a:fillRect/>
                    </a:stretch>
                  </pic:blipFill>
                  <pic:spPr bwMode="auto">
                    <a:xfrm>
                      <a:off x="0" y="0"/>
                      <a:ext cx="3752850" cy="1676400"/>
                    </a:xfrm>
                    <a:prstGeom prst="rect">
                      <a:avLst/>
                    </a:prstGeom>
                    <a:noFill/>
                    <a:ln w="9525">
                      <a:noFill/>
                      <a:miter lim="800000"/>
                      <a:headEnd/>
                      <a:tailEnd/>
                    </a:ln>
                  </pic:spPr>
                </pic:pic>
              </a:graphicData>
            </a:graphic>
          </wp:anchor>
        </w:drawing>
      </w:r>
      <w:r w:rsidRPr="002473ED">
        <w:rPr>
          <w:rFonts w:ascii="Times New Roman" w:eastAsia="Times New Roman" w:hAnsi="Times New Roman" w:cs="Times New Roman"/>
          <w:color w:val="000000"/>
          <w:sz w:val="28"/>
          <w:szCs w:val="28"/>
          <w:lang w:eastAsia="ru-RU"/>
        </w:rPr>
        <w:t>Для включения электрокардиографа по дифференциальной схеме необходимо фиксировать потенциалы измерительных электродов относительно некоторой третьей точки ("средней точки"), которая соединяется с корпусом прибора и через него с землей. В качестве такой средней точки обычно используют электрод на правой ноге пациента.</w:t>
      </w:r>
    </w:p>
    <w:p w:rsidR="00AD257C" w:rsidRPr="002473ED" w:rsidRDefault="00AD257C" w:rsidP="00AD257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473ED">
        <w:rPr>
          <w:rFonts w:ascii="Times New Roman" w:eastAsia="Times New Roman" w:hAnsi="Times New Roman" w:cs="Times New Roman"/>
          <w:color w:val="000000"/>
          <w:sz w:val="28"/>
          <w:szCs w:val="28"/>
          <w:lang w:eastAsia="ru-RU"/>
        </w:rPr>
        <w:t>Помимо электрических помех "сетевого" и "дрейфового" происхождения, качество электрокардиограммы могут существенно ухудшить помехи механического происхождения, связанные с сотрясениями помещения, непроизвольными движениями или мышечными сокращениями ("тремором") пациента (рис. 13). Важную роль играет также качество электрического контакта между электродами и кожей пациента, для обеспечения которого электроды накладываются через смоченную в подсоленной воде марлю (сейчас часто пользуются специальными проводящими пастами, наносимыми на кожу под электроды).</w:t>
      </w:r>
    </w:p>
    <w:p w:rsidR="00AD257C" w:rsidRPr="002473ED" w:rsidRDefault="00AD257C" w:rsidP="00AD257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473ED">
        <w:rPr>
          <w:rFonts w:ascii="Times New Roman" w:eastAsia="Times New Roman" w:hAnsi="Times New Roman" w:cs="Times New Roman"/>
          <w:color w:val="000000"/>
          <w:sz w:val="28"/>
          <w:szCs w:val="28"/>
          <w:lang w:eastAsia="ru-RU"/>
        </w:rPr>
        <w:t>Переключатель отведений (II) представляет собой коммутатор, который автоматически обеспечивает регистрацию кривой ЭКГ в нужном отведении при правильном подсоединении кабелей (I) к соответствующим электродам.</w:t>
      </w:r>
    </w:p>
    <w:p w:rsidR="00AD257C" w:rsidRPr="002473ED" w:rsidRDefault="00AD257C" w:rsidP="00AD257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473ED">
        <w:rPr>
          <w:rFonts w:ascii="Times New Roman" w:eastAsia="Times New Roman" w:hAnsi="Times New Roman" w:cs="Times New Roman"/>
          <w:color w:val="000000"/>
          <w:sz w:val="28"/>
          <w:szCs w:val="28"/>
          <w:lang w:eastAsia="ru-RU"/>
        </w:rPr>
        <w:t>Регистратор (IV) может работать по принципу чернильно-перьевой, тепловой, оптической, электронной или другой записи. Для одновременной регистрации ЭКГ в нескольких отведениях используются специальные электрокардиографы </w:t>
      </w:r>
      <w:r w:rsidRPr="002473ED">
        <w:rPr>
          <w:rFonts w:ascii="Times New Roman" w:eastAsia="Times New Roman" w:hAnsi="Times New Roman" w:cs="Times New Roman"/>
          <w:color w:val="000000"/>
          <w:sz w:val="28"/>
          <w:szCs w:val="28"/>
          <w:lang w:eastAsia="ru-RU"/>
        </w:rPr>
        <w:t> </w:t>
      </w:r>
      <w:proofErr w:type="spellStart"/>
      <w:r w:rsidRPr="002473ED">
        <w:rPr>
          <w:rFonts w:ascii="Times New Roman" w:eastAsia="Times New Roman" w:hAnsi="Times New Roman" w:cs="Times New Roman"/>
          <w:color w:val="000000"/>
          <w:sz w:val="28"/>
          <w:szCs w:val="28"/>
          <w:lang w:eastAsia="ru-RU"/>
        </w:rPr>
        <w:t>кардиополиграфы</w:t>
      </w:r>
      <w:proofErr w:type="spellEnd"/>
      <w:r w:rsidRPr="002473ED">
        <w:rPr>
          <w:rFonts w:ascii="Times New Roman" w:eastAsia="Times New Roman" w:hAnsi="Times New Roman" w:cs="Times New Roman"/>
          <w:color w:val="000000"/>
          <w:sz w:val="28"/>
          <w:szCs w:val="28"/>
          <w:lang w:eastAsia="ru-RU"/>
        </w:rPr>
        <w:t>.</w:t>
      </w:r>
    </w:p>
    <w:p w:rsidR="00AD257C" w:rsidRPr="002473ED" w:rsidRDefault="00AD257C" w:rsidP="00AD257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2473ED">
        <w:rPr>
          <w:rFonts w:ascii="Times New Roman" w:eastAsia="Times New Roman" w:hAnsi="Times New Roman" w:cs="Times New Roman"/>
          <w:b/>
          <w:bCs/>
          <w:color w:val="000000"/>
          <w:sz w:val="28"/>
          <w:szCs w:val="28"/>
          <w:lang w:eastAsia="ru-RU"/>
        </w:rPr>
        <w:t>Порядок выполнения работы</w:t>
      </w:r>
    </w:p>
    <w:p w:rsidR="00AD257C" w:rsidRPr="002473ED" w:rsidRDefault="00AD257C" w:rsidP="00AD257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473ED">
        <w:rPr>
          <w:rFonts w:ascii="Times New Roman" w:eastAsia="Times New Roman" w:hAnsi="Times New Roman" w:cs="Times New Roman"/>
          <w:b/>
          <w:bCs/>
          <w:color w:val="000000"/>
          <w:sz w:val="28"/>
          <w:szCs w:val="28"/>
          <w:lang w:eastAsia="ru-RU"/>
        </w:rPr>
        <w:t>Упражнение 1.</w:t>
      </w:r>
      <w:r w:rsidRPr="002473ED">
        <w:rPr>
          <w:rFonts w:ascii="Times New Roman" w:eastAsia="Times New Roman" w:hAnsi="Times New Roman" w:cs="Times New Roman"/>
          <w:color w:val="000000"/>
          <w:sz w:val="28"/>
          <w:szCs w:val="28"/>
          <w:lang w:eastAsia="ru-RU"/>
        </w:rPr>
        <w:t> Ознакомление с электрокардиографом ЭК1Т-03М и проверка его работы.</w:t>
      </w:r>
    </w:p>
    <w:p w:rsidR="00AD257C" w:rsidRPr="002473ED" w:rsidRDefault="00AD257C" w:rsidP="00AD257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473ED">
        <w:rPr>
          <w:rFonts w:ascii="Times New Roman" w:eastAsia="Times New Roman" w:hAnsi="Times New Roman" w:cs="Times New Roman"/>
          <w:noProof/>
          <w:color w:val="000000"/>
          <w:sz w:val="28"/>
          <w:szCs w:val="28"/>
          <w:lang w:eastAsia="ru-RU"/>
        </w:rPr>
        <w:drawing>
          <wp:anchor distT="47625" distB="47625" distL="0" distR="0" simplePos="0" relativeHeight="251658752" behindDoc="0" locked="0" layoutInCell="1" allowOverlap="0">
            <wp:simplePos x="0" y="0"/>
            <wp:positionH relativeFrom="column">
              <wp:align>left</wp:align>
            </wp:positionH>
            <wp:positionV relativeFrom="line">
              <wp:posOffset>0</wp:posOffset>
            </wp:positionV>
            <wp:extent cx="2638425" cy="1866900"/>
            <wp:effectExtent l="19050" t="0" r="9525" b="0"/>
            <wp:wrapSquare wrapText="bothSides"/>
            <wp:docPr id="17" name="Рисунок 4" descr="http://web-local.rudn.ru/web-local/uem/ido/8/Image8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local.rudn.ru/web-local/uem/ido/8/Image854.gif"/>
                    <pic:cNvPicPr>
                      <a:picLocks noChangeAspect="1" noChangeArrowheads="1"/>
                    </pic:cNvPicPr>
                  </pic:nvPicPr>
                  <pic:blipFill>
                    <a:blip r:embed="rId55"/>
                    <a:srcRect/>
                    <a:stretch>
                      <a:fillRect/>
                    </a:stretch>
                  </pic:blipFill>
                  <pic:spPr bwMode="auto">
                    <a:xfrm>
                      <a:off x="0" y="0"/>
                      <a:ext cx="2638425" cy="1866900"/>
                    </a:xfrm>
                    <a:prstGeom prst="rect">
                      <a:avLst/>
                    </a:prstGeom>
                    <a:noFill/>
                    <a:ln w="9525">
                      <a:noFill/>
                      <a:miter lim="800000"/>
                      <a:headEnd/>
                      <a:tailEnd/>
                    </a:ln>
                  </pic:spPr>
                </pic:pic>
              </a:graphicData>
            </a:graphic>
          </wp:anchor>
        </w:drawing>
      </w:r>
      <w:r w:rsidRPr="002473ED">
        <w:rPr>
          <w:rFonts w:ascii="Times New Roman" w:eastAsia="Times New Roman" w:hAnsi="Times New Roman" w:cs="Times New Roman"/>
          <w:color w:val="000000"/>
          <w:sz w:val="28"/>
          <w:szCs w:val="28"/>
          <w:lang w:eastAsia="ru-RU"/>
        </w:rPr>
        <w:t xml:space="preserve">Портативный одноканальный электрокардиограф ЭК1Т-03М (рис. 14) с записью тепловым пером на теплочувствительной бумажной ленте предназначен для работы в условиях </w:t>
      </w:r>
      <w:r w:rsidRPr="002473ED">
        <w:rPr>
          <w:rFonts w:ascii="Times New Roman" w:eastAsia="Times New Roman" w:hAnsi="Times New Roman" w:cs="Times New Roman"/>
          <w:color w:val="000000"/>
          <w:sz w:val="28"/>
          <w:szCs w:val="28"/>
          <w:lang w:eastAsia="ru-RU"/>
        </w:rPr>
        <w:lastRenderedPageBreak/>
        <w:t>поликлиник, больниц, скорой помощи на дому.</w:t>
      </w:r>
    </w:p>
    <w:p w:rsidR="00AD257C" w:rsidRDefault="00AD257C" w:rsidP="00AD257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473ED">
        <w:rPr>
          <w:rFonts w:ascii="Times New Roman" w:eastAsia="Times New Roman" w:hAnsi="Times New Roman" w:cs="Times New Roman"/>
          <w:color w:val="000000"/>
          <w:sz w:val="28"/>
          <w:szCs w:val="28"/>
          <w:lang w:eastAsia="ru-RU"/>
        </w:rPr>
        <w:t>Питание прибора </w:t>
      </w:r>
      <w:r w:rsidRPr="002473ED">
        <w:rPr>
          <w:rFonts w:ascii="Times New Roman" w:eastAsia="Times New Roman" w:hAnsi="Times New Roman" w:cs="Times New Roman"/>
          <w:color w:val="000000"/>
          <w:sz w:val="28"/>
          <w:szCs w:val="28"/>
          <w:lang w:eastAsia="ru-RU"/>
        </w:rPr>
        <w:t> от сети переменного тока или от блока аккумуляторов напряжением 12 В. Чувствительность </w:t>
      </w:r>
      <w:r w:rsidRPr="002473ED">
        <w:rPr>
          <w:rFonts w:ascii="Times New Roman" w:eastAsia="Times New Roman" w:hAnsi="Times New Roman" w:cs="Times New Roman"/>
          <w:color w:val="000000"/>
          <w:sz w:val="28"/>
          <w:szCs w:val="28"/>
          <w:lang w:eastAsia="ru-RU"/>
        </w:rPr>
        <w:t> 5, 10 или 20 мм/мВ. Скорость движения регистрирующей ленты </w:t>
      </w:r>
      <w:r w:rsidRPr="002473ED">
        <w:rPr>
          <w:rFonts w:ascii="Times New Roman" w:eastAsia="Times New Roman" w:hAnsi="Times New Roman" w:cs="Times New Roman"/>
          <w:color w:val="000000"/>
          <w:sz w:val="28"/>
          <w:szCs w:val="28"/>
          <w:lang w:eastAsia="ru-RU"/>
        </w:rPr>
        <w:t> 25 или 50 мм/</w:t>
      </w:r>
      <w:r w:rsidRPr="002473ED">
        <w:rPr>
          <w:rFonts w:ascii="Times New Roman" w:eastAsia="Times New Roman" w:hAnsi="Times New Roman" w:cs="Times New Roman"/>
          <w:i/>
          <w:iCs/>
          <w:color w:val="000000"/>
          <w:sz w:val="28"/>
          <w:szCs w:val="28"/>
          <w:lang w:eastAsia="ru-RU"/>
        </w:rPr>
        <w:t>с</w:t>
      </w:r>
      <w:r w:rsidRPr="002473ED">
        <w:rPr>
          <w:rFonts w:ascii="Times New Roman" w:eastAsia="Times New Roman" w:hAnsi="Times New Roman" w:cs="Times New Roman"/>
          <w:color w:val="000000"/>
          <w:sz w:val="28"/>
          <w:szCs w:val="28"/>
          <w:lang w:eastAsia="ru-RU"/>
        </w:rPr>
        <w:t>. Прибор может регистрировать ЭКГ в отведениях I, II, III, </w:t>
      </w:r>
      <w:proofErr w:type="spellStart"/>
      <w:r w:rsidRPr="002473ED">
        <w:rPr>
          <w:rFonts w:ascii="Times New Roman" w:eastAsia="Times New Roman" w:hAnsi="Times New Roman" w:cs="Times New Roman"/>
          <w:i/>
          <w:iCs/>
          <w:color w:val="000000"/>
          <w:sz w:val="28"/>
          <w:szCs w:val="28"/>
          <w:lang w:eastAsia="ru-RU"/>
        </w:rPr>
        <w:t>aVR</w:t>
      </w:r>
      <w:proofErr w:type="spellEnd"/>
      <w:r w:rsidRPr="002473ED">
        <w:rPr>
          <w:rFonts w:ascii="Times New Roman" w:eastAsia="Times New Roman" w:hAnsi="Times New Roman" w:cs="Times New Roman"/>
          <w:color w:val="000000"/>
          <w:sz w:val="28"/>
          <w:szCs w:val="28"/>
          <w:lang w:eastAsia="ru-RU"/>
        </w:rPr>
        <w:t>, </w:t>
      </w:r>
      <w:proofErr w:type="spellStart"/>
      <w:r w:rsidRPr="002473ED">
        <w:rPr>
          <w:rFonts w:ascii="Times New Roman" w:eastAsia="Times New Roman" w:hAnsi="Times New Roman" w:cs="Times New Roman"/>
          <w:i/>
          <w:iCs/>
          <w:color w:val="000000"/>
          <w:sz w:val="28"/>
          <w:szCs w:val="28"/>
          <w:lang w:eastAsia="ru-RU"/>
        </w:rPr>
        <w:t>aVL</w:t>
      </w:r>
      <w:proofErr w:type="spellEnd"/>
      <w:r w:rsidRPr="002473ED">
        <w:rPr>
          <w:rFonts w:ascii="Times New Roman" w:eastAsia="Times New Roman" w:hAnsi="Times New Roman" w:cs="Times New Roman"/>
          <w:color w:val="000000"/>
          <w:sz w:val="28"/>
          <w:szCs w:val="28"/>
          <w:lang w:eastAsia="ru-RU"/>
        </w:rPr>
        <w:t>, </w:t>
      </w:r>
      <w:proofErr w:type="spellStart"/>
      <w:r w:rsidRPr="002473ED">
        <w:rPr>
          <w:rFonts w:ascii="Times New Roman" w:eastAsia="Times New Roman" w:hAnsi="Times New Roman" w:cs="Times New Roman"/>
          <w:i/>
          <w:iCs/>
          <w:color w:val="000000"/>
          <w:sz w:val="28"/>
          <w:szCs w:val="28"/>
          <w:lang w:eastAsia="ru-RU"/>
        </w:rPr>
        <w:t>aVF</w:t>
      </w:r>
      <w:proofErr w:type="spellEnd"/>
      <w:r w:rsidRPr="002473ED">
        <w:rPr>
          <w:rFonts w:ascii="Times New Roman" w:eastAsia="Times New Roman" w:hAnsi="Times New Roman" w:cs="Times New Roman"/>
          <w:color w:val="000000"/>
          <w:sz w:val="28"/>
          <w:szCs w:val="28"/>
          <w:lang w:eastAsia="ru-RU"/>
        </w:rPr>
        <w:t>, V. Электроды подсоединяются к кабелям отведений соответствующего цвета (</w:t>
      </w:r>
      <w:proofErr w:type="gramStart"/>
      <w:r w:rsidRPr="002473ED">
        <w:rPr>
          <w:rFonts w:ascii="Times New Roman" w:eastAsia="Times New Roman" w:hAnsi="Times New Roman" w:cs="Times New Roman"/>
          <w:color w:val="000000"/>
          <w:sz w:val="28"/>
          <w:szCs w:val="28"/>
          <w:lang w:eastAsia="ru-RU"/>
        </w:rPr>
        <w:t>см</w:t>
      </w:r>
      <w:proofErr w:type="gramEnd"/>
      <w:r w:rsidRPr="002473ED">
        <w:rPr>
          <w:rFonts w:ascii="Times New Roman" w:eastAsia="Times New Roman" w:hAnsi="Times New Roman" w:cs="Times New Roman"/>
          <w:color w:val="000000"/>
          <w:sz w:val="28"/>
          <w:szCs w:val="28"/>
          <w:lang w:eastAsia="ru-RU"/>
        </w:rPr>
        <w:t>. п. 5). В приборе предусмотрена возможность заземления.</w:t>
      </w:r>
    </w:p>
    <w:p w:rsidR="00CF57C7" w:rsidRPr="00CF57C7" w:rsidRDefault="00CF57C7" w:rsidP="00CF57C7">
      <w:pPr>
        <w:pStyle w:val="a3"/>
        <w:shd w:val="clear" w:color="auto" w:fill="FFFFFF"/>
        <w:ind w:left="136"/>
        <w:rPr>
          <w:sz w:val="28"/>
          <w:szCs w:val="28"/>
        </w:rPr>
      </w:pPr>
      <w:r>
        <w:rPr>
          <w:noProof/>
          <w:color w:val="000000"/>
          <w:sz w:val="28"/>
          <w:szCs w:val="28"/>
        </w:rPr>
        <w:drawing>
          <wp:inline distT="0" distB="0" distL="0" distR="0">
            <wp:extent cx="5934710" cy="4632325"/>
            <wp:effectExtent l="19050" t="0" r="889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5934710" cy="4632325"/>
                    </a:xfrm>
                    <a:prstGeom prst="rect">
                      <a:avLst/>
                    </a:prstGeom>
                    <a:noFill/>
                    <a:ln w="9525">
                      <a:noFill/>
                      <a:miter lim="800000"/>
                      <a:headEnd/>
                      <a:tailEnd/>
                    </a:ln>
                  </pic:spPr>
                </pic:pic>
              </a:graphicData>
            </a:graphic>
          </wp:inline>
        </w:drawing>
      </w:r>
      <w:r w:rsidRPr="009344EA">
        <w:rPr>
          <w:b/>
          <w:sz w:val="28"/>
          <w:szCs w:val="28"/>
        </w:rPr>
        <w:t>Функциональная схема электрокардиографа</w:t>
      </w:r>
      <w:r w:rsidRPr="00CF57C7">
        <w:rPr>
          <w:sz w:val="28"/>
          <w:szCs w:val="28"/>
        </w:rPr>
        <w:t xml:space="preserve"> одноканального электрокардиографа ЭК1К-01 изображена на рис.</w:t>
      </w:r>
      <w:r w:rsidR="007E069B">
        <w:rPr>
          <w:sz w:val="28"/>
          <w:szCs w:val="28"/>
        </w:rPr>
        <w:t>12</w:t>
      </w:r>
      <w:r w:rsidRPr="00CF57C7">
        <w:rPr>
          <w:sz w:val="28"/>
          <w:szCs w:val="28"/>
        </w:rPr>
        <w:t>.</w:t>
      </w:r>
    </w:p>
    <w:p w:rsidR="00CF57C7" w:rsidRPr="00CF57C7" w:rsidRDefault="00CF57C7" w:rsidP="00CF57C7">
      <w:pPr>
        <w:pStyle w:val="a3"/>
        <w:shd w:val="clear" w:color="auto" w:fill="FFFFFF"/>
        <w:ind w:left="136"/>
        <w:rPr>
          <w:color w:val="0A66A7"/>
          <w:sz w:val="28"/>
          <w:szCs w:val="28"/>
        </w:rPr>
      </w:pPr>
      <w:r w:rsidRPr="00CF57C7">
        <w:rPr>
          <w:noProof/>
          <w:color w:val="0A66A7"/>
          <w:sz w:val="28"/>
          <w:szCs w:val="28"/>
        </w:rPr>
        <w:drawing>
          <wp:inline distT="0" distB="0" distL="0" distR="0">
            <wp:extent cx="3761105" cy="2018665"/>
            <wp:effectExtent l="19050" t="0" r="0" b="0"/>
            <wp:docPr id="20" name="Рисунок 3" descr="http://konspekta.net/medlecbazaimg2/1251519011298.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medlecbazaimg2/1251519011298.files/image035.gif"/>
                    <pic:cNvPicPr>
                      <a:picLocks noChangeAspect="1" noChangeArrowheads="1"/>
                    </pic:cNvPicPr>
                  </pic:nvPicPr>
                  <pic:blipFill>
                    <a:blip r:embed="rId57"/>
                    <a:srcRect/>
                    <a:stretch>
                      <a:fillRect/>
                    </a:stretch>
                  </pic:blipFill>
                  <pic:spPr bwMode="auto">
                    <a:xfrm>
                      <a:off x="0" y="0"/>
                      <a:ext cx="3761105" cy="2018665"/>
                    </a:xfrm>
                    <a:prstGeom prst="rect">
                      <a:avLst/>
                    </a:prstGeom>
                    <a:noFill/>
                    <a:ln w="9525">
                      <a:noFill/>
                      <a:miter lim="800000"/>
                      <a:headEnd/>
                      <a:tailEnd/>
                    </a:ln>
                  </pic:spPr>
                </pic:pic>
              </a:graphicData>
            </a:graphic>
          </wp:inline>
        </w:drawing>
      </w:r>
    </w:p>
    <w:p w:rsidR="00CF57C7" w:rsidRPr="00CF57C7" w:rsidRDefault="00CF57C7" w:rsidP="00CF57C7">
      <w:pPr>
        <w:pStyle w:val="a3"/>
        <w:shd w:val="clear" w:color="auto" w:fill="FFFFFF"/>
        <w:ind w:left="136"/>
        <w:rPr>
          <w:sz w:val="28"/>
          <w:szCs w:val="28"/>
        </w:rPr>
      </w:pPr>
      <w:r w:rsidRPr="00CF57C7">
        <w:rPr>
          <w:sz w:val="28"/>
          <w:szCs w:val="28"/>
        </w:rPr>
        <w:lastRenderedPageBreak/>
        <w:t>Рис.</w:t>
      </w:r>
      <w:r w:rsidR="007E069B">
        <w:rPr>
          <w:sz w:val="28"/>
          <w:szCs w:val="28"/>
        </w:rPr>
        <w:t>12</w:t>
      </w:r>
      <w:r w:rsidRPr="00CF57C7">
        <w:rPr>
          <w:sz w:val="28"/>
          <w:szCs w:val="28"/>
        </w:rPr>
        <w:t xml:space="preserve"> Схема электрокардиографа.</w:t>
      </w:r>
    </w:p>
    <w:p w:rsidR="00CF57C7" w:rsidRPr="00CF57C7" w:rsidRDefault="00CF57C7" w:rsidP="00CF57C7">
      <w:pPr>
        <w:pStyle w:val="a3"/>
        <w:shd w:val="clear" w:color="auto" w:fill="FFFFFF"/>
        <w:ind w:left="136"/>
        <w:rPr>
          <w:sz w:val="28"/>
          <w:szCs w:val="28"/>
        </w:rPr>
      </w:pPr>
      <w:r w:rsidRPr="00CF57C7">
        <w:rPr>
          <w:sz w:val="28"/>
          <w:szCs w:val="28"/>
        </w:rPr>
        <w:t>Биоэлектрические сигналы через кабель отведений и переключатель отведений (</w:t>
      </w:r>
      <w:proofErr w:type="gramStart"/>
      <w:r w:rsidRPr="00CF57C7">
        <w:rPr>
          <w:sz w:val="28"/>
          <w:szCs w:val="28"/>
        </w:rPr>
        <w:t>ПО</w:t>
      </w:r>
      <w:proofErr w:type="gramEnd"/>
      <w:r w:rsidRPr="00CF57C7">
        <w:rPr>
          <w:sz w:val="28"/>
          <w:szCs w:val="28"/>
        </w:rPr>
        <w:t xml:space="preserve">) подаются </w:t>
      </w:r>
      <w:proofErr w:type="gramStart"/>
      <w:r w:rsidRPr="00CF57C7">
        <w:rPr>
          <w:sz w:val="28"/>
          <w:szCs w:val="28"/>
        </w:rPr>
        <w:t>на</w:t>
      </w:r>
      <w:proofErr w:type="gramEnd"/>
      <w:r w:rsidRPr="00CF57C7">
        <w:rPr>
          <w:sz w:val="28"/>
          <w:szCs w:val="28"/>
        </w:rPr>
        <w:t xml:space="preserve"> вход усилителя напряжения (УН). Усиленный сигнал с выхода УН подается на вход усилителя мощности (УМ), после которого сигнал поступает </w:t>
      </w:r>
      <w:proofErr w:type="gramStart"/>
      <w:r w:rsidRPr="00CF57C7">
        <w:rPr>
          <w:sz w:val="28"/>
          <w:szCs w:val="28"/>
        </w:rPr>
        <w:t>на</w:t>
      </w:r>
      <w:proofErr w:type="gramEnd"/>
      <w:r w:rsidRPr="00CF57C7">
        <w:rPr>
          <w:sz w:val="28"/>
          <w:szCs w:val="28"/>
        </w:rPr>
        <w:t xml:space="preserve"> электромеханический преобразователь (ПЭМ), управляющий перемещением пера самописца. Лентопротяжный механизм (ЛПМ) обеспечивает равномерную скорость прокрутки диаграммной ленты. На вход усилителя напряжения с целью калибровки шкалы диаграммной ленты от источника калибровочного напряжения (ИК) может быть подключено калибровочное напряжение. Питание всех узлов электрокардиографа обеспечивает блок питания (БП).</w:t>
      </w:r>
    </w:p>
    <w:p w:rsidR="00CF57C7" w:rsidRPr="00CF57C7" w:rsidRDefault="00CF57C7" w:rsidP="00CF57C7">
      <w:pPr>
        <w:pStyle w:val="a3"/>
        <w:shd w:val="clear" w:color="auto" w:fill="FFFFFF"/>
        <w:ind w:left="136"/>
        <w:rPr>
          <w:sz w:val="28"/>
          <w:szCs w:val="28"/>
        </w:rPr>
      </w:pPr>
      <w:r w:rsidRPr="00CF57C7">
        <w:rPr>
          <w:sz w:val="28"/>
          <w:szCs w:val="28"/>
        </w:rPr>
        <w:t>Основные регулировки электрокардиографа:</w:t>
      </w:r>
    </w:p>
    <w:p w:rsidR="00CF57C7" w:rsidRPr="00CF57C7" w:rsidRDefault="00CF57C7" w:rsidP="00CF57C7">
      <w:pPr>
        <w:pStyle w:val="a3"/>
        <w:shd w:val="clear" w:color="auto" w:fill="FFFFFF"/>
        <w:ind w:left="136"/>
        <w:rPr>
          <w:sz w:val="28"/>
          <w:szCs w:val="28"/>
        </w:rPr>
      </w:pPr>
      <w:r w:rsidRPr="00CF57C7">
        <w:rPr>
          <w:sz w:val="28"/>
          <w:szCs w:val="28"/>
        </w:rPr>
        <w:t>- выключатель сети;</w:t>
      </w:r>
    </w:p>
    <w:p w:rsidR="00CF57C7" w:rsidRPr="00CF57C7" w:rsidRDefault="00CF57C7" w:rsidP="00CF57C7">
      <w:pPr>
        <w:pStyle w:val="a3"/>
        <w:shd w:val="clear" w:color="auto" w:fill="FFFFFF"/>
        <w:ind w:left="136"/>
        <w:rPr>
          <w:sz w:val="28"/>
          <w:szCs w:val="28"/>
        </w:rPr>
      </w:pPr>
      <w:r w:rsidRPr="00CF57C7">
        <w:rPr>
          <w:sz w:val="28"/>
          <w:szCs w:val="28"/>
        </w:rPr>
        <w:t>- переключатель отведений;</w:t>
      </w:r>
    </w:p>
    <w:p w:rsidR="00CF57C7" w:rsidRPr="00CF57C7" w:rsidRDefault="00CF57C7" w:rsidP="00CF57C7">
      <w:pPr>
        <w:pStyle w:val="a3"/>
        <w:shd w:val="clear" w:color="auto" w:fill="FFFFFF"/>
        <w:ind w:left="136"/>
        <w:rPr>
          <w:sz w:val="28"/>
          <w:szCs w:val="28"/>
        </w:rPr>
      </w:pPr>
      <w:r w:rsidRPr="00CF57C7">
        <w:rPr>
          <w:sz w:val="28"/>
          <w:szCs w:val="28"/>
        </w:rPr>
        <w:t>- переключатели чувствительности;</w:t>
      </w:r>
    </w:p>
    <w:p w:rsidR="00CF57C7" w:rsidRPr="00CF57C7" w:rsidRDefault="00CF57C7" w:rsidP="00CF57C7">
      <w:pPr>
        <w:pStyle w:val="a3"/>
        <w:shd w:val="clear" w:color="auto" w:fill="FFFFFF"/>
        <w:ind w:left="136"/>
        <w:rPr>
          <w:sz w:val="28"/>
          <w:szCs w:val="28"/>
        </w:rPr>
      </w:pPr>
      <w:r w:rsidRPr="00CF57C7">
        <w:rPr>
          <w:sz w:val="28"/>
          <w:szCs w:val="28"/>
        </w:rPr>
        <w:t>- регулировка смещения пера самописца;</w:t>
      </w:r>
    </w:p>
    <w:p w:rsidR="00CF57C7" w:rsidRDefault="00CF57C7" w:rsidP="00CF57C7">
      <w:pPr>
        <w:pStyle w:val="a3"/>
        <w:shd w:val="clear" w:color="auto" w:fill="FFFFFF"/>
        <w:ind w:left="136"/>
        <w:rPr>
          <w:sz w:val="28"/>
          <w:szCs w:val="28"/>
        </w:rPr>
      </w:pPr>
      <w:r w:rsidRPr="00CF57C7">
        <w:rPr>
          <w:sz w:val="28"/>
          <w:szCs w:val="28"/>
        </w:rPr>
        <w:t>- переключатель скорости перемещения диаграммной ленты;</w:t>
      </w:r>
    </w:p>
    <w:p w:rsidR="007E069B" w:rsidRPr="007E069B" w:rsidRDefault="007E069B" w:rsidP="007E069B">
      <w:pPr>
        <w:spacing w:after="0" w:line="299" w:lineRule="atLeast"/>
        <w:ind w:firstLine="426"/>
        <w:jc w:val="both"/>
        <w:rPr>
          <w:rFonts w:ascii="Times New Roman" w:eastAsia="Times New Roman" w:hAnsi="Times New Roman" w:cs="Times New Roman"/>
          <w:color w:val="000000"/>
          <w:sz w:val="28"/>
          <w:szCs w:val="28"/>
          <w:lang w:eastAsia="ru-RU"/>
        </w:rPr>
      </w:pPr>
      <w:r w:rsidRPr="007E069B">
        <w:rPr>
          <w:rFonts w:ascii="Times New Roman" w:eastAsia="Times New Roman" w:hAnsi="Times New Roman" w:cs="Times New Roman"/>
          <w:color w:val="000000"/>
          <w:sz w:val="28"/>
          <w:szCs w:val="28"/>
          <w:lang w:eastAsia="ru-RU"/>
        </w:rPr>
        <w:t xml:space="preserve">Принцип работы электрокардиографа Принцип работы электрокардиографа (рис. 12) заключается в том, что электрические сигналы, которые попали на электроды проходят по кабелю отведений через коммутатор на блок усилителя, усиливаются в сотни, тысячи раз и передаются на гальванометр. </w:t>
      </w:r>
      <w:proofErr w:type="gramStart"/>
      <w:r w:rsidRPr="007E069B">
        <w:rPr>
          <w:rFonts w:ascii="Times New Roman" w:eastAsia="Times New Roman" w:hAnsi="Times New Roman" w:cs="Times New Roman"/>
          <w:color w:val="000000"/>
          <w:sz w:val="28"/>
          <w:szCs w:val="28"/>
          <w:lang w:eastAsia="ru-RU"/>
        </w:rPr>
        <w:t>Электрические колебания в гальванометре превращаются в механические, вследствие чего смещается якорь электромагнита гальванометра и приводится в движение устройство,  который ведет запись.</w:t>
      </w:r>
      <w:proofErr w:type="gramEnd"/>
    </w:p>
    <w:p w:rsidR="007E069B" w:rsidRDefault="007E069B" w:rsidP="007E069B">
      <w:pPr>
        <w:spacing w:after="0" w:line="299" w:lineRule="atLeast"/>
        <w:ind w:firstLine="426"/>
        <w:jc w:val="both"/>
        <w:rPr>
          <w:rFonts w:ascii="Times New Roman" w:eastAsia="Times New Roman" w:hAnsi="Times New Roman" w:cs="Times New Roman"/>
          <w:color w:val="000000"/>
          <w:sz w:val="28"/>
          <w:szCs w:val="28"/>
          <w:lang w:eastAsia="ru-RU"/>
        </w:rPr>
      </w:pPr>
      <w:r w:rsidRPr="007E069B">
        <w:rPr>
          <w:rFonts w:ascii="Times New Roman" w:eastAsia="Times New Roman" w:hAnsi="Times New Roman" w:cs="Times New Roman"/>
          <w:color w:val="000000"/>
          <w:sz w:val="28"/>
          <w:szCs w:val="28"/>
          <w:lang w:eastAsia="ru-RU"/>
        </w:rPr>
        <w:t>Рассмотрим рис.13 , на котором изображена схема электрокардиографа</w:t>
      </w:r>
      <w:proofErr w:type="gramStart"/>
      <w:r w:rsidRPr="007E069B">
        <w:rPr>
          <w:rFonts w:ascii="Times New Roman" w:eastAsia="Times New Roman" w:hAnsi="Times New Roman" w:cs="Times New Roman"/>
          <w:color w:val="000000"/>
          <w:sz w:val="28"/>
          <w:szCs w:val="28"/>
          <w:lang w:eastAsia="ru-RU"/>
        </w:rPr>
        <w:t xml:space="preserve"> .</w:t>
      </w:r>
      <w:proofErr w:type="gramEnd"/>
      <w:r w:rsidRPr="007E069B">
        <w:rPr>
          <w:rFonts w:ascii="Times New Roman" w:eastAsia="Times New Roman" w:hAnsi="Times New Roman" w:cs="Times New Roman"/>
          <w:color w:val="000000"/>
          <w:sz w:val="28"/>
          <w:szCs w:val="28"/>
          <w:lang w:eastAsia="ru-RU"/>
        </w:rPr>
        <w:t xml:space="preserve"> На рисунке показаны органы управления электрокардиографа ; штриховые линии указывают тот блок , управление которым осуществляется с помощью данного переключателя. Соединительный провод соединяет электроды</w:t>
      </w:r>
      <w:proofErr w:type="gramStart"/>
      <w:r w:rsidRPr="007E069B">
        <w:rPr>
          <w:rFonts w:ascii="Times New Roman" w:eastAsia="Times New Roman" w:hAnsi="Times New Roman" w:cs="Times New Roman"/>
          <w:color w:val="000000"/>
          <w:sz w:val="28"/>
          <w:szCs w:val="28"/>
          <w:lang w:eastAsia="ru-RU"/>
        </w:rPr>
        <w:t xml:space="preserve"> ,</w:t>
      </w:r>
      <w:proofErr w:type="gramEnd"/>
      <w:r w:rsidRPr="007E069B">
        <w:rPr>
          <w:rFonts w:ascii="Times New Roman" w:eastAsia="Times New Roman" w:hAnsi="Times New Roman" w:cs="Times New Roman"/>
          <w:color w:val="000000"/>
          <w:sz w:val="28"/>
          <w:szCs w:val="28"/>
          <w:lang w:eastAsia="ru-RU"/>
        </w:rPr>
        <w:t xml:space="preserve"> содержащиеся на пациенте с электрокардиографом . Кнопка « Стандарт 1 мВ » на передней панели позволяет установить калибровочную напряжение 1 мВ для калибровки электрокардиографа . Хотя современные электрокардиографы стабильные и их чувствительность не изменяется со временем , введение калибровочного импульса до или после каждой записи при снятии ЭКГ на 12 отведениях все еще практикуется. От переключателя отведений сигнал ЭКГ попадает на </w:t>
      </w:r>
      <w:proofErr w:type="spellStart"/>
      <w:r w:rsidRPr="007E069B">
        <w:rPr>
          <w:rFonts w:ascii="Times New Roman" w:eastAsia="Times New Roman" w:hAnsi="Times New Roman" w:cs="Times New Roman"/>
          <w:color w:val="000000"/>
          <w:sz w:val="28"/>
          <w:szCs w:val="28"/>
          <w:lang w:eastAsia="ru-RU"/>
        </w:rPr>
        <w:t>предусилитель</w:t>
      </w:r>
      <w:proofErr w:type="spellEnd"/>
      <w:r w:rsidRPr="007E069B">
        <w:rPr>
          <w:rFonts w:ascii="Times New Roman" w:eastAsia="Times New Roman" w:hAnsi="Times New Roman" w:cs="Times New Roman"/>
          <w:color w:val="000000"/>
          <w:sz w:val="28"/>
          <w:szCs w:val="28"/>
          <w:lang w:eastAsia="ru-RU"/>
        </w:rPr>
        <w:t xml:space="preserve"> сигнала (ПС). Этим устройством является дифференциальный усилитель с высокой степенью подавления ( резекции ) общего ( синфазного ) сигнала</w:t>
      </w:r>
      <w:proofErr w:type="gramStart"/>
      <w:r w:rsidRPr="007E069B">
        <w:rPr>
          <w:rFonts w:ascii="Times New Roman" w:eastAsia="Times New Roman" w:hAnsi="Times New Roman" w:cs="Times New Roman"/>
          <w:color w:val="000000"/>
          <w:sz w:val="28"/>
          <w:szCs w:val="28"/>
          <w:lang w:eastAsia="ru-RU"/>
        </w:rPr>
        <w:t xml:space="preserve"> .</w:t>
      </w:r>
      <w:proofErr w:type="gramEnd"/>
      <w:r w:rsidRPr="007E069B">
        <w:rPr>
          <w:rFonts w:ascii="Times New Roman" w:eastAsia="Times New Roman" w:hAnsi="Times New Roman" w:cs="Times New Roman"/>
          <w:color w:val="000000"/>
          <w:sz w:val="28"/>
          <w:szCs w:val="28"/>
          <w:lang w:eastAsia="ru-RU"/>
        </w:rPr>
        <w:t xml:space="preserve"> УПЧ также </w:t>
      </w:r>
      <w:r w:rsidRPr="007E069B">
        <w:rPr>
          <w:rFonts w:ascii="Times New Roman" w:eastAsia="Times New Roman" w:hAnsi="Times New Roman" w:cs="Times New Roman"/>
          <w:color w:val="000000"/>
          <w:sz w:val="28"/>
          <w:szCs w:val="28"/>
          <w:lang w:eastAsia="ru-RU"/>
        </w:rPr>
        <w:lastRenderedPageBreak/>
        <w:t>содержит переключатель для регулировки чувствительности или усиления. Для большинства пациентов этот переключатель остается в положении « 1». Если кривая ЭКГ имеет очень малый размах</w:t>
      </w:r>
      <w:proofErr w:type="gramStart"/>
      <w:r w:rsidRPr="007E069B">
        <w:rPr>
          <w:rFonts w:ascii="Times New Roman" w:eastAsia="Times New Roman" w:hAnsi="Times New Roman" w:cs="Times New Roman"/>
          <w:color w:val="000000"/>
          <w:sz w:val="28"/>
          <w:szCs w:val="28"/>
          <w:lang w:eastAsia="ru-RU"/>
        </w:rPr>
        <w:t xml:space="preserve"> ,</w:t>
      </w:r>
      <w:proofErr w:type="gramEnd"/>
      <w:r w:rsidRPr="007E069B">
        <w:rPr>
          <w:rFonts w:ascii="Times New Roman" w:eastAsia="Times New Roman" w:hAnsi="Times New Roman" w:cs="Times New Roman"/>
          <w:color w:val="000000"/>
          <w:sz w:val="28"/>
          <w:szCs w:val="28"/>
          <w:lang w:eastAsia="ru-RU"/>
        </w:rPr>
        <w:t xml:space="preserve"> то чувствительность можно , удвоить , переместив переключатель в положение «2». Для пациентов с большими сигналами ЭКГ интенсивность сигналов можно уменьшить вдвое, установив переключатель в положение «1 / 2». В ЭКГ, которые использовались ранее использовалось непрерывное регулирование чувствительности</w:t>
      </w:r>
      <w:proofErr w:type="gramStart"/>
      <w:r w:rsidRPr="007E069B">
        <w:rPr>
          <w:rFonts w:ascii="Times New Roman" w:eastAsia="Times New Roman" w:hAnsi="Times New Roman" w:cs="Times New Roman"/>
          <w:color w:val="000000"/>
          <w:sz w:val="28"/>
          <w:szCs w:val="28"/>
          <w:lang w:eastAsia="ru-RU"/>
        </w:rPr>
        <w:t xml:space="preserve"> ,</w:t>
      </w:r>
      <w:proofErr w:type="gramEnd"/>
      <w:r w:rsidRPr="007E069B">
        <w:rPr>
          <w:rFonts w:ascii="Times New Roman" w:eastAsia="Times New Roman" w:hAnsi="Times New Roman" w:cs="Times New Roman"/>
          <w:color w:val="000000"/>
          <w:sz w:val="28"/>
          <w:szCs w:val="28"/>
          <w:lang w:eastAsia="ru-RU"/>
        </w:rPr>
        <w:t xml:space="preserve"> так называемая « Настройка калибровки ». С помощью такой настройки можно так подобрать чувствительность электрокардиографа</w:t>
      </w:r>
      <w:proofErr w:type="gramStart"/>
      <w:r w:rsidRPr="007E069B">
        <w:rPr>
          <w:rFonts w:ascii="Times New Roman" w:eastAsia="Times New Roman" w:hAnsi="Times New Roman" w:cs="Times New Roman"/>
          <w:color w:val="000000"/>
          <w:sz w:val="28"/>
          <w:szCs w:val="28"/>
          <w:lang w:eastAsia="ru-RU"/>
        </w:rPr>
        <w:t xml:space="preserve"> ,</w:t>
      </w:r>
      <w:proofErr w:type="gramEnd"/>
      <w:r w:rsidRPr="007E069B">
        <w:rPr>
          <w:rFonts w:ascii="Times New Roman" w:eastAsia="Times New Roman" w:hAnsi="Times New Roman" w:cs="Times New Roman"/>
          <w:color w:val="000000"/>
          <w:sz w:val="28"/>
          <w:szCs w:val="28"/>
          <w:lang w:eastAsia="ru-RU"/>
        </w:rPr>
        <w:t xml:space="preserve"> чтобы калибровочный импульс 1 мВ вызывал отклонение пера на 10 мм (при положении «1» переключателя усиления) . В современных усилителях усиления обычно остается стабильным , если его однажды отрегулировали , поэтому непрерывное регулирование усиления сейчас можно встретить лишь изредка и то в виде винта настройки (который можно регулировать с помощью отвертки), расположенного на боковой или на задней стенке электрокардиографа.</w:t>
      </w:r>
    </w:p>
    <w:p w:rsidR="007E069B" w:rsidRPr="007E069B" w:rsidRDefault="007E069B" w:rsidP="007E069B">
      <w:pPr>
        <w:spacing w:after="0" w:line="299" w:lineRule="atLeast"/>
        <w:ind w:firstLine="426"/>
        <w:jc w:val="both"/>
        <w:rPr>
          <w:rFonts w:ascii="Calibri" w:eastAsia="Times New Roman" w:hAnsi="Calibri" w:cs="Times New Roman"/>
          <w:color w:val="000000"/>
          <w:sz w:val="28"/>
          <w:szCs w:val="28"/>
          <w:lang w:eastAsia="ru-RU"/>
        </w:rPr>
      </w:pPr>
      <w:r>
        <w:rPr>
          <w:rFonts w:ascii="Calibri" w:eastAsia="Times New Roman" w:hAnsi="Calibri" w:cs="Times New Roman"/>
          <w:noProof/>
          <w:color w:val="000000"/>
          <w:sz w:val="28"/>
          <w:szCs w:val="28"/>
          <w:lang w:eastAsia="ru-RU"/>
        </w:rPr>
        <w:drawing>
          <wp:inline distT="0" distB="0" distL="0" distR="0">
            <wp:extent cx="5322570" cy="3761105"/>
            <wp:effectExtent l="1905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5322570" cy="3761105"/>
                    </a:xfrm>
                    <a:prstGeom prst="rect">
                      <a:avLst/>
                    </a:prstGeom>
                    <a:noFill/>
                    <a:ln w="9525">
                      <a:noFill/>
                      <a:miter lim="800000"/>
                      <a:headEnd/>
                      <a:tailEnd/>
                    </a:ln>
                  </pic:spPr>
                </pic:pic>
              </a:graphicData>
            </a:graphic>
          </wp:inline>
        </w:drawing>
      </w:r>
    </w:p>
    <w:p w:rsidR="007E069B" w:rsidRPr="007E069B" w:rsidRDefault="007E069B" w:rsidP="007E069B">
      <w:pPr>
        <w:spacing w:after="0" w:line="299" w:lineRule="atLeast"/>
        <w:ind w:firstLine="426"/>
        <w:jc w:val="both"/>
        <w:rPr>
          <w:rFonts w:ascii="Calibri" w:eastAsia="Times New Roman" w:hAnsi="Calibri" w:cs="Times New Roman"/>
          <w:color w:val="000000"/>
          <w:sz w:val="28"/>
          <w:szCs w:val="28"/>
          <w:lang w:eastAsia="ru-RU"/>
        </w:rPr>
      </w:pPr>
    </w:p>
    <w:p w:rsidR="007E069B" w:rsidRPr="007E069B" w:rsidRDefault="007E069B" w:rsidP="007E069B">
      <w:pPr>
        <w:spacing w:after="0" w:line="299" w:lineRule="atLeast"/>
        <w:ind w:firstLine="426"/>
        <w:jc w:val="center"/>
        <w:rPr>
          <w:rFonts w:ascii="Calibri" w:eastAsia="Times New Roman" w:hAnsi="Calibri" w:cs="Times New Roman"/>
          <w:color w:val="000000"/>
          <w:sz w:val="28"/>
          <w:szCs w:val="28"/>
          <w:lang w:eastAsia="ru-RU"/>
        </w:rPr>
      </w:pPr>
      <w:r w:rsidRPr="007E069B">
        <w:rPr>
          <w:rFonts w:ascii="Times New Roman" w:eastAsia="Times New Roman" w:hAnsi="Times New Roman" w:cs="Times New Roman"/>
          <w:color w:val="000000"/>
          <w:sz w:val="28"/>
          <w:szCs w:val="28"/>
          <w:lang w:eastAsia="ru-RU"/>
        </w:rPr>
        <w:t>Рис.13 Основные блоки и органы управления современного электрокардиографа.</w:t>
      </w:r>
    </w:p>
    <w:p w:rsidR="007E069B" w:rsidRPr="007E069B" w:rsidRDefault="007E069B" w:rsidP="007E069B">
      <w:pPr>
        <w:spacing w:after="0" w:line="299" w:lineRule="atLeast"/>
        <w:ind w:firstLine="426"/>
        <w:jc w:val="both"/>
        <w:rPr>
          <w:rFonts w:ascii="Calibri" w:eastAsia="Times New Roman" w:hAnsi="Calibri" w:cs="Times New Roman"/>
          <w:color w:val="000000"/>
          <w:sz w:val="28"/>
          <w:szCs w:val="28"/>
          <w:lang w:eastAsia="ru-RU"/>
        </w:rPr>
      </w:pPr>
      <w:r w:rsidRPr="007E069B">
        <w:rPr>
          <w:rFonts w:ascii="Times New Roman" w:eastAsia="Times New Roman" w:hAnsi="Times New Roman" w:cs="Times New Roman"/>
          <w:color w:val="000000"/>
          <w:sz w:val="28"/>
          <w:szCs w:val="28"/>
          <w:lang w:eastAsia="ru-RU"/>
        </w:rPr>
        <w:t xml:space="preserve">После ПС следует усилитель постоянного напряжения, так называемый усилителем самописца (УС). УС обеспечивает необходимую мощность для перемещения регистрирующего пера, осуществляющего запись ЭКГ. На вход этого усилителя обычно можно подать и сигнал от внешнего источника, что делается с помощью специального разъема. Вспомогательный вход на боковой или на задней стенке электрокардиографа. Таким образом, </w:t>
      </w:r>
      <w:r w:rsidRPr="007E069B">
        <w:rPr>
          <w:rFonts w:ascii="Times New Roman" w:eastAsia="Times New Roman" w:hAnsi="Times New Roman" w:cs="Times New Roman"/>
          <w:color w:val="000000"/>
          <w:sz w:val="28"/>
          <w:szCs w:val="28"/>
          <w:lang w:eastAsia="ru-RU"/>
        </w:rPr>
        <w:lastRenderedPageBreak/>
        <w:t>электрокардиограф можно использовать и для записи выходных сигналов других приборов.</w:t>
      </w:r>
    </w:p>
    <w:p w:rsidR="007E069B" w:rsidRPr="007E069B" w:rsidRDefault="007E069B" w:rsidP="007E069B">
      <w:pPr>
        <w:spacing w:after="0" w:line="299" w:lineRule="atLeast"/>
        <w:ind w:firstLine="426"/>
        <w:jc w:val="both"/>
        <w:rPr>
          <w:rFonts w:ascii="Calibri" w:eastAsia="Times New Roman" w:hAnsi="Calibri" w:cs="Times New Roman"/>
          <w:color w:val="000000"/>
          <w:sz w:val="28"/>
          <w:szCs w:val="28"/>
          <w:lang w:eastAsia="ru-RU"/>
        </w:rPr>
      </w:pPr>
      <w:r w:rsidRPr="007E069B">
        <w:rPr>
          <w:rFonts w:ascii="Times New Roman" w:eastAsia="Times New Roman" w:hAnsi="Times New Roman" w:cs="Times New Roman"/>
          <w:color w:val="000000"/>
          <w:sz w:val="28"/>
          <w:szCs w:val="28"/>
          <w:lang w:eastAsia="ru-RU"/>
        </w:rPr>
        <w:t xml:space="preserve">Обычно во всех современных электрокардиографов используется теплочувствительные бумага и </w:t>
      </w:r>
      <w:proofErr w:type="spellStart"/>
      <w:r w:rsidRPr="007E069B">
        <w:rPr>
          <w:rFonts w:ascii="Times New Roman" w:eastAsia="Times New Roman" w:hAnsi="Times New Roman" w:cs="Times New Roman"/>
          <w:color w:val="000000"/>
          <w:sz w:val="28"/>
          <w:szCs w:val="28"/>
          <w:lang w:eastAsia="ru-RU"/>
        </w:rPr>
        <w:t>термопере</w:t>
      </w:r>
      <w:proofErr w:type="spellEnd"/>
      <w:r w:rsidRPr="007E069B">
        <w:rPr>
          <w:rFonts w:ascii="Times New Roman" w:eastAsia="Times New Roman" w:hAnsi="Times New Roman" w:cs="Times New Roman"/>
          <w:color w:val="000000"/>
          <w:sz w:val="28"/>
          <w:szCs w:val="28"/>
          <w:lang w:eastAsia="ru-RU"/>
        </w:rPr>
        <w:t>, перо является иглой с электрическим нагревом, температуру которой можно регулировать с помощью ручки « Нагрев пера », что позволяет получить оптимальный запись сигнала. Кроме записывающего пера на ЭКГ используется «маркер времени», который включается с помощью кнопки. Это позволяет оператору наносить кодированную метку записываемого отвода в начале ЭКГ. Обычно ЭКГ записываются при скорости перемещения бумаги 25 мм/с, но в приборе предусмотрена и выше скорость 50 мм/с, которая позволяет получить подробную информацию о QRS комплекс при очень высоком ритме сердцебиения или в тех случаях, когда нужно исследовать некоторые специфические детали записанной кривой</w:t>
      </w:r>
      <w:proofErr w:type="gramStart"/>
      <w:r w:rsidRPr="007E069B">
        <w:rPr>
          <w:rFonts w:ascii="Times New Roman" w:eastAsia="Times New Roman" w:hAnsi="Times New Roman" w:cs="Times New Roman"/>
          <w:color w:val="000000"/>
          <w:sz w:val="28"/>
          <w:szCs w:val="28"/>
          <w:lang w:eastAsia="ru-RU"/>
        </w:rPr>
        <w:t xml:space="preserve"> .</w:t>
      </w:r>
      <w:proofErr w:type="gramEnd"/>
    </w:p>
    <w:p w:rsidR="007E069B" w:rsidRPr="007E069B" w:rsidRDefault="007E069B" w:rsidP="007E069B">
      <w:pPr>
        <w:spacing w:after="0" w:line="299" w:lineRule="atLeast"/>
        <w:ind w:firstLine="426"/>
        <w:jc w:val="both"/>
        <w:rPr>
          <w:rFonts w:ascii="Calibri" w:eastAsia="Times New Roman" w:hAnsi="Calibri" w:cs="Times New Roman"/>
          <w:color w:val="000000"/>
          <w:sz w:val="28"/>
          <w:szCs w:val="28"/>
          <w:lang w:eastAsia="ru-RU"/>
        </w:rPr>
      </w:pPr>
      <w:r w:rsidRPr="007E069B">
        <w:rPr>
          <w:rFonts w:ascii="Times New Roman" w:eastAsia="Times New Roman" w:hAnsi="Times New Roman" w:cs="Times New Roman"/>
          <w:color w:val="000000"/>
          <w:sz w:val="28"/>
          <w:szCs w:val="28"/>
          <w:lang w:eastAsia="ru-RU"/>
        </w:rPr>
        <w:t>Выключатель питания имеет три положения. В положении «Включено» питания к усилителю подается</w:t>
      </w:r>
      <w:proofErr w:type="gramStart"/>
      <w:r w:rsidRPr="007E069B">
        <w:rPr>
          <w:rFonts w:ascii="Times New Roman" w:eastAsia="Times New Roman" w:hAnsi="Times New Roman" w:cs="Times New Roman"/>
          <w:color w:val="000000"/>
          <w:sz w:val="28"/>
          <w:szCs w:val="28"/>
          <w:lang w:eastAsia="ru-RU"/>
        </w:rPr>
        <w:t xml:space="preserve"> ,</w:t>
      </w:r>
      <w:proofErr w:type="gramEnd"/>
      <w:r w:rsidRPr="007E069B">
        <w:rPr>
          <w:rFonts w:ascii="Times New Roman" w:eastAsia="Times New Roman" w:hAnsi="Times New Roman" w:cs="Times New Roman"/>
          <w:color w:val="000000"/>
          <w:sz w:val="28"/>
          <w:szCs w:val="28"/>
          <w:lang w:eastAsia="ru-RU"/>
        </w:rPr>
        <w:t xml:space="preserve"> но бумага не перемещается . Чтобы включить протяжку бумаги, выключатель необходимо установить в положение «Протяжка». В </w:t>
      </w:r>
      <w:proofErr w:type="gramStart"/>
      <w:r w:rsidRPr="007E069B">
        <w:rPr>
          <w:rFonts w:ascii="Times New Roman" w:eastAsia="Times New Roman" w:hAnsi="Times New Roman" w:cs="Times New Roman"/>
          <w:color w:val="000000"/>
          <w:sz w:val="28"/>
          <w:szCs w:val="28"/>
          <w:lang w:eastAsia="ru-RU"/>
        </w:rPr>
        <w:t>устаревших</w:t>
      </w:r>
      <w:proofErr w:type="gramEnd"/>
      <w:r w:rsidRPr="007E069B">
        <w:rPr>
          <w:rFonts w:ascii="Times New Roman" w:eastAsia="Times New Roman" w:hAnsi="Times New Roman" w:cs="Times New Roman"/>
          <w:color w:val="000000"/>
          <w:sz w:val="28"/>
          <w:szCs w:val="28"/>
          <w:lang w:eastAsia="ru-RU"/>
        </w:rPr>
        <w:t xml:space="preserve"> электрокардиограф с помощью кнопки или специального металлического контакта оператор может проверить, правильно ли установлен полярность подключения прибора к линии питания. Поскольку неправильное подключение может создать опасность электрошока для пациента, поэтому такая проверка является обязательной к подключению электродов к пациенту.</w:t>
      </w:r>
    </w:p>
    <w:p w:rsidR="007E069B" w:rsidRPr="007E069B" w:rsidRDefault="007E069B" w:rsidP="007E069B">
      <w:pPr>
        <w:spacing w:after="0" w:line="299" w:lineRule="atLeast"/>
        <w:ind w:firstLine="426"/>
        <w:jc w:val="both"/>
        <w:rPr>
          <w:rFonts w:ascii="Calibri" w:eastAsia="Times New Roman" w:hAnsi="Calibri" w:cs="Times New Roman"/>
          <w:color w:val="000000"/>
          <w:sz w:val="28"/>
          <w:szCs w:val="28"/>
          <w:lang w:eastAsia="ru-RU"/>
        </w:rPr>
      </w:pPr>
      <w:r w:rsidRPr="007E069B">
        <w:rPr>
          <w:rFonts w:ascii="Times New Roman" w:eastAsia="Times New Roman" w:hAnsi="Times New Roman" w:cs="Times New Roman"/>
          <w:color w:val="000000"/>
          <w:sz w:val="28"/>
          <w:szCs w:val="28"/>
          <w:lang w:eastAsia="ru-RU"/>
        </w:rPr>
        <w:t>Передняя панель современного электрокардиографа с и элементы его управления показана на рис14.</w:t>
      </w:r>
    </w:p>
    <w:p w:rsidR="007E069B" w:rsidRPr="007E069B" w:rsidRDefault="007E069B" w:rsidP="007E069B">
      <w:pPr>
        <w:spacing w:after="0" w:line="299" w:lineRule="atLeast"/>
        <w:ind w:firstLine="426"/>
        <w:jc w:val="center"/>
        <w:rPr>
          <w:rFonts w:ascii="Calibri" w:eastAsia="Times New Roman" w:hAnsi="Calibri" w:cs="Times New Roman"/>
          <w:color w:val="000000"/>
          <w:sz w:val="28"/>
          <w:szCs w:val="28"/>
          <w:lang w:eastAsia="ru-RU"/>
        </w:rPr>
      </w:pPr>
      <w:r>
        <w:rPr>
          <w:rFonts w:ascii="Calibri" w:eastAsia="Times New Roman" w:hAnsi="Calibri" w:cs="Times New Roman"/>
          <w:noProof/>
          <w:color w:val="000000"/>
          <w:sz w:val="28"/>
          <w:szCs w:val="28"/>
          <w:lang w:eastAsia="ru-RU"/>
        </w:rPr>
        <w:drawing>
          <wp:inline distT="0" distB="0" distL="0" distR="0">
            <wp:extent cx="3726815" cy="2855595"/>
            <wp:effectExtent l="19050" t="0" r="6985"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3726815" cy="2855595"/>
                    </a:xfrm>
                    <a:prstGeom prst="rect">
                      <a:avLst/>
                    </a:prstGeom>
                    <a:noFill/>
                    <a:ln w="9525">
                      <a:noFill/>
                      <a:miter lim="800000"/>
                      <a:headEnd/>
                      <a:tailEnd/>
                    </a:ln>
                  </pic:spPr>
                </pic:pic>
              </a:graphicData>
            </a:graphic>
          </wp:inline>
        </w:drawing>
      </w:r>
    </w:p>
    <w:p w:rsidR="007E069B" w:rsidRPr="007E069B" w:rsidRDefault="007E069B" w:rsidP="007E069B">
      <w:pPr>
        <w:spacing w:after="0" w:line="299" w:lineRule="atLeast"/>
        <w:ind w:firstLine="426"/>
        <w:jc w:val="both"/>
        <w:rPr>
          <w:rFonts w:ascii="Calibri" w:eastAsia="Times New Roman" w:hAnsi="Calibri" w:cs="Times New Roman"/>
          <w:color w:val="000000"/>
          <w:sz w:val="28"/>
          <w:szCs w:val="28"/>
          <w:lang w:eastAsia="ru-RU"/>
        </w:rPr>
      </w:pPr>
      <w:r w:rsidRPr="007E069B">
        <w:rPr>
          <w:rFonts w:ascii="Times New Roman" w:eastAsia="Times New Roman" w:hAnsi="Times New Roman" w:cs="Times New Roman"/>
          <w:color w:val="000000"/>
          <w:sz w:val="28"/>
          <w:szCs w:val="28"/>
          <w:lang w:eastAsia="ru-RU"/>
        </w:rPr>
        <w:t>Рис . 14 Вид передней панели современного электрокардиографа.</w:t>
      </w:r>
    </w:p>
    <w:p w:rsidR="007E069B" w:rsidRPr="007E069B" w:rsidRDefault="007E069B" w:rsidP="007E069B">
      <w:pPr>
        <w:spacing w:after="0" w:line="299" w:lineRule="atLeast"/>
        <w:ind w:firstLine="426"/>
        <w:jc w:val="both"/>
        <w:rPr>
          <w:rFonts w:ascii="Calibri" w:eastAsia="Times New Roman" w:hAnsi="Calibri" w:cs="Times New Roman"/>
          <w:color w:val="000000"/>
          <w:sz w:val="28"/>
          <w:szCs w:val="28"/>
          <w:lang w:eastAsia="ru-RU"/>
        </w:rPr>
      </w:pPr>
      <w:r w:rsidRPr="007E069B">
        <w:rPr>
          <w:rFonts w:ascii="Times New Roman" w:eastAsia="Times New Roman" w:hAnsi="Times New Roman" w:cs="Times New Roman"/>
          <w:color w:val="000000"/>
          <w:sz w:val="28"/>
          <w:szCs w:val="28"/>
          <w:lang w:eastAsia="ru-RU"/>
        </w:rPr>
        <w:t>На рис.13 указаны основные блоки типичные для сравнительно старых электрокардиографов</w:t>
      </w:r>
      <w:proofErr w:type="gramStart"/>
      <w:r w:rsidRPr="007E069B">
        <w:rPr>
          <w:rFonts w:ascii="Times New Roman" w:eastAsia="Times New Roman" w:hAnsi="Times New Roman" w:cs="Times New Roman"/>
          <w:color w:val="000000"/>
          <w:sz w:val="28"/>
          <w:szCs w:val="28"/>
          <w:lang w:eastAsia="ru-RU"/>
        </w:rPr>
        <w:t xml:space="preserve"> .</w:t>
      </w:r>
      <w:proofErr w:type="gramEnd"/>
      <w:r w:rsidR="007B3A2F" w:rsidRPr="007B3A2F">
        <w:rPr>
          <w:rFonts w:ascii="Times New Roman" w:eastAsia="Times New Roman" w:hAnsi="Times New Roman" w:cs="Times New Roman"/>
          <w:color w:val="000000"/>
          <w:sz w:val="28"/>
          <w:szCs w:val="28"/>
          <w:lang w:eastAsia="ru-RU"/>
        </w:rPr>
        <w:t xml:space="preserve"> </w:t>
      </w:r>
      <w:r w:rsidR="007B3A2F" w:rsidRPr="007E069B">
        <w:rPr>
          <w:rFonts w:ascii="Times New Roman" w:eastAsia="Times New Roman" w:hAnsi="Times New Roman" w:cs="Times New Roman"/>
          <w:color w:val="000000"/>
          <w:sz w:val="28"/>
          <w:szCs w:val="28"/>
          <w:lang w:eastAsia="ru-RU"/>
        </w:rPr>
        <w:t>На рисунке, например показано, что отвод RL соединенное с землей.</w:t>
      </w:r>
      <w:r w:rsidRPr="007E069B">
        <w:rPr>
          <w:rFonts w:ascii="Times New Roman" w:eastAsia="Times New Roman" w:hAnsi="Times New Roman" w:cs="Times New Roman"/>
          <w:color w:val="000000"/>
          <w:sz w:val="28"/>
          <w:szCs w:val="28"/>
          <w:lang w:eastAsia="ru-RU"/>
        </w:rPr>
        <w:t xml:space="preserve"> Современные приборы рис. 14 сложные и содержат дополнительные элементы . В современных аппаратах часто используется так называемое ведомое ( возбуждающее ) отвода RL , что позволяет </w:t>
      </w:r>
      <w:r w:rsidRPr="007E069B">
        <w:rPr>
          <w:rFonts w:ascii="Times New Roman" w:eastAsia="Times New Roman" w:hAnsi="Times New Roman" w:cs="Times New Roman"/>
          <w:color w:val="000000"/>
          <w:sz w:val="28"/>
          <w:szCs w:val="28"/>
          <w:lang w:eastAsia="ru-RU"/>
        </w:rPr>
        <w:lastRenderedPageBreak/>
        <w:t>уменьшить чувствительность прибора к помехам , вызываемых переменным напряжением . Вместо подключения резисторов центральной точки непосредственно к электродам в современных электрокардиографов используются изолирующие усилители, которые устанавливаются во всех активных подключениях к пациенту. Итак</w:t>
      </w:r>
      <w:proofErr w:type="gramStart"/>
      <w:r w:rsidRPr="007E069B">
        <w:rPr>
          <w:rFonts w:ascii="Times New Roman" w:eastAsia="Times New Roman" w:hAnsi="Times New Roman" w:cs="Times New Roman"/>
          <w:color w:val="000000"/>
          <w:sz w:val="28"/>
          <w:szCs w:val="28"/>
          <w:lang w:eastAsia="ru-RU"/>
        </w:rPr>
        <w:t xml:space="preserve"> ,</w:t>
      </w:r>
      <w:proofErr w:type="gramEnd"/>
      <w:r w:rsidRPr="007E069B">
        <w:rPr>
          <w:rFonts w:ascii="Times New Roman" w:eastAsia="Times New Roman" w:hAnsi="Times New Roman" w:cs="Times New Roman"/>
          <w:color w:val="000000"/>
          <w:sz w:val="28"/>
          <w:szCs w:val="28"/>
          <w:lang w:eastAsia="ru-RU"/>
        </w:rPr>
        <w:t xml:space="preserve"> входное сопротивление усилителя увеличивается и подготовка мест для наложения электродов становится не такой важной, поскольку в этом случае можно допустить и выше импеданс электродов.</w:t>
      </w:r>
    </w:p>
    <w:p w:rsidR="007E069B" w:rsidRPr="007E069B" w:rsidRDefault="007E069B" w:rsidP="007E069B">
      <w:pPr>
        <w:spacing w:after="0" w:line="299" w:lineRule="atLeast"/>
        <w:ind w:firstLine="426"/>
        <w:jc w:val="both"/>
        <w:rPr>
          <w:rFonts w:ascii="Calibri" w:eastAsia="Times New Roman" w:hAnsi="Calibri" w:cs="Times New Roman"/>
          <w:color w:val="000000"/>
          <w:sz w:val="28"/>
          <w:szCs w:val="28"/>
          <w:lang w:eastAsia="ru-RU"/>
        </w:rPr>
      </w:pPr>
      <w:r w:rsidRPr="007E069B">
        <w:rPr>
          <w:rFonts w:ascii="Times New Roman" w:eastAsia="Times New Roman" w:hAnsi="Times New Roman" w:cs="Times New Roman"/>
          <w:color w:val="000000"/>
          <w:sz w:val="28"/>
          <w:szCs w:val="28"/>
          <w:lang w:eastAsia="ru-RU"/>
        </w:rPr>
        <w:t>ПС в современных электрокардиографов часто изолируется от земли</w:t>
      </w:r>
      <w:proofErr w:type="gramStart"/>
      <w:r w:rsidRPr="007E069B">
        <w:rPr>
          <w:rFonts w:ascii="Times New Roman" w:eastAsia="Times New Roman" w:hAnsi="Times New Roman" w:cs="Times New Roman"/>
          <w:color w:val="000000"/>
          <w:sz w:val="28"/>
          <w:szCs w:val="28"/>
          <w:lang w:eastAsia="ru-RU"/>
        </w:rPr>
        <w:t xml:space="preserve"> ,</w:t>
      </w:r>
      <w:proofErr w:type="gramEnd"/>
      <w:r w:rsidRPr="007E069B">
        <w:rPr>
          <w:rFonts w:ascii="Times New Roman" w:eastAsia="Times New Roman" w:hAnsi="Times New Roman" w:cs="Times New Roman"/>
          <w:color w:val="000000"/>
          <w:sz w:val="28"/>
          <w:szCs w:val="28"/>
          <w:lang w:eastAsia="ru-RU"/>
        </w:rPr>
        <w:t xml:space="preserve"> при этом линии питания и линии для передачи сигналов решаются с помощью оптических устройств или трансформаторов. Изолированные отведения от пациента уменьшают опасность поражения током</w:t>
      </w:r>
      <w:proofErr w:type="gramStart"/>
      <w:r w:rsidRPr="007E069B">
        <w:rPr>
          <w:rFonts w:ascii="Times New Roman" w:eastAsia="Times New Roman" w:hAnsi="Times New Roman" w:cs="Times New Roman"/>
          <w:color w:val="000000"/>
          <w:sz w:val="28"/>
          <w:szCs w:val="28"/>
          <w:lang w:eastAsia="ru-RU"/>
        </w:rPr>
        <w:t xml:space="preserve"> ,</w:t>
      </w:r>
      <w:proofErr w:type="gramEnd"/>
      <w:r w:rsidRPr="007E069B">
        <w:rPr>
          <w:rFonts w:ascii="Times New Roman" w:eastAsia="Times New Roman" w:hAnsi="Times New Roman" w:cs="Times New Roman"/>
          <w:color w:val="000000"/>
          <w:sz w:val="28"/>
          <w:szCs w:val="28"/>
          <w:lang w:eastAsia="ru-RU"/>
        </w:rPr>
        <w:t xml:space="preserve"> которые могут возникнуть в некоторых случаях.</w:t>
      </w:r>
    </w:p>
    <w:p w:rsidR="007E069B" w:rsidRPr="007E069B" w:rsidRDefault="007E069B" w:rsidP="007E069B">
      <w:pPr>
        <w:spacing w:after="0" w:line="299" w:lineRule="atLeast"/>
        <w:ind w:firstLine="426"/>
        <w:jc w:val="both"/>
        <w:rPr>
          <w:rFonts w:ascii="Calibri" w:eastAsia="Times New Roman" w:hAnsi="Calibri" w:cs="Times New Roman"/>
          <w:color w:val="000000"/>
          <w:sz w:val="28"/>
          <w:szCs w:val="28"/>
          <w:lang w:eastAsia="ru-RU"/>
        </w:rPr>
      </w:pPr>
      <w:r w:rsidRPr="007E069B">
        <w:rPr>
          <w:rFonts w:ascii="Times New Roman" w:eastAsia="Times New Roman" w:hAnsi="Times New Roman" w:cs="Times New Roman"/>
          <w:color w:val="000000"/>
          <w:sz w:val="28"/>
          <w:szCs w:val="28"/>
          <w:lang w:eastAsia="ru-RU"/>
        </w:rPr>
        <w:t>Модификацией электрокардиографии является </w:t>
      </w:r>
      <w:proofErr w:type="spellStart"/>
      <w:r w:rsidRPr="007E069B">
        <w:rPr>
          <w:rFonts w:ascii="Times New Roman" w:eastAsia="Times New Roman" w:hAnsi="Times New Roman" w:cs="Times New Roman"/>
          <w:b/>
          <w:bCs/>
          <w:color w:val="000000"/>
          <w:sz w:val="28"/>
          <w:szCs w:val="28"/>
          <w:lang w:eastAsia="ru-RU"/>
        </w:rPr>
        <w:t>векторкардиорафия</w:t>
      </w:r>
      <w:proofErr w:type="spellEnd"/>
      <w:r w:rsidRPr="007E069B">
        <w:rPr>
          <w:rFonts w:ascii="Times New Roman" w:eastAsia="Times New Roman" w:hAnsi="Times New Roman" w:cs="Times New Roman"/>
          <w:color w:val="000000"/>
          <w:sz w:val="28"/>
          <w:szCs w:val="28"/>
          <w:lang w:eastAsia="ru-RU"/>
        </w:rPr>
        <w:t> как метод регистрации электрической активности сердца, в частности</w:t>
      </w:r>
      <w:proofErr w:type="gramStart"/>
      <w:r w:rsidRPr="007E069B">
        <w:rPr>
          <w:rFonts w:ascii="Times New Roman" w:eastAsia="Times New Roman" w:hAnsi="Times New Roman" w:cs="Times New Roman"/>
          <w:color w:val="000000"/>
          <w:sz w:val="28"/>
          <w:szCs w:val="28"/>
          <w:lang w:eastAsia="ru-RU"/>
        </w:rPr>
        <w:t xml:space="preserve"> ,</w:t>
      </w:r>
      <w:proofErr w:type="gramEnd"/>
      <w:r w:rsidRPr="007E069B">
        <w:rPr>
          <w:rFonts w:ascii="Times New Roman" w:eastAsia="Times New Roman" w:hAnsi="Times New Roman" w:cs="Times New Roman"/>
          <w:color w:val="000000"/>
          <w:sz w:val="28"/>
          <w:szCs w:val="28"/>
          <w:lang w:eastAsia="ru-RU"/>
        </w:rPr>
        <w:t xml:space="preserve"> величины и направления электрического поля сердца в течение сердечного цикла . В клинике метод применяется для выявления очаговых поражений миокарда, гипертрофии желудочков сердца , особенно на ранних стадиях.</w:t>
      </w:r>
    </w:p>
    <w:p w:rsidR="007E069B" w:rsidRPr="007E069B" w:rsidRDefault="007E069B" w:rsidP="007E069B">
      <w:pPr>
        <w:spacing w:after="0" w:line="299" w:lineRule="atLeast"/>
        <w:ind w:firstLine="426"/>
        <w:jc w:val="both"/>
        <w:rPr>
          <w:rFonts w:ascii="Calibri" w:eastAsia="Times New Roman" w:hAnsi="Calibri" w:cs="Times New Roman"/>
          <w:color w:val="000000"/>
          <w:sz w:val="28"/>
          <w:szCs w:val="28"/>
          <w:lang w:eastAsia="ru-RU"/>
        </w:rPr>
      </w:pPr>
      <w:r w:rsidRPr="007E069B">
        <w:rPr>
          <w:rFonts w:ascii="Times New Roman" w:eastAsia="Times New Roman" w:hAnsi="Times New Roman" w:cs="Times New Roman"/>
          <w:color w:val="000000"/>
          <w:sz w:val="28"/>
          <w:szCs w:val="28"/>
          <w:lang w:eastAsia="ru-RU"/>
        </w:rPr>
        <w:t xml:space="preserve">Получение </w:t>
      </w:r>
      <w:proofErr w:type="spellStart"/>
      <w:r w:rsidRPr="007E069B">
        <w:rPr>
          <w:rFonts w:ascii="Times New Roman" w:eastAsia="Times New Roman" w:hAnsi="Times New Roman" w:cs="Times New Roman"/>
          <w:color w:val="000000"/>
          <w:sz w:val="28"/>
          <w:szCs w:val="28"/>
          <w:lang w:eastAsia="ru-RU"/>
        </w:rPr>
        <w:t>векторкардиограм</w:t>
      </w:r>
      <w:proofErr w:type="spellEnd"/>
      <w:r w:rsidRPr="007E069B">
        <w:rPr>
          <w:rFonts w:ascii="Times New Roman" w:eastAsia="Times New Roman" w:hAnsi="Times New Roman" w:cs="Times New Roman"/>
          <w:color w:val="000000"/>
          <w:sz w:val="28"/>
          <w:szCs w:val="28"/>
          <w:lang w:eastAsia="ru-RU"/>
        </w:rPr>
        <w:t xml:space="preserve"> осуществляется посредством </w:t>
      </w:r>
      <w:proofErr w:type="spellStart"/>
      <w:r w:rsidRPr="007E069B">
        <w:rPr>
          <w:rFonts w:ascii="Times New Roman" w:eastAsia="Times New Roman" w:hAnsi="Times New Roman" w:cs="Times New Roman"/>
          <w:color w:val="000000"/>
          <w:sz w:val="28"/>
          <w:szCs w:val="28"/>
          <w:lang w:eastAsia="ru-RU"/>
        </w:rPr>
        <w:t>векторэлектрокардиографов</w:t>
      </w:r>
      <w:proofErr w:type="spellEnd"/>
      <w:r w:rsidRPr="007E069B">
        <w:rPr>
          <w:rFonts w:ascii="Times New Roman" w:eastAsia="Times New Roman" w:hAnsi="Times New Roman" w:cs="Times New Roman"/>
          <w:color w:val="000000"/>
          <w:sz w:val="28"/>
          <w:szCs w:val="28"/>
          <w:lang w:eastAsia="ru-RU"/>
        </w:rPr>
        <w:t xml:space="preserve"> и </w:t>
      </w:r>
      <w:proofErr w:type="spellStart"/>
      <w:r w:rsidRPr="007E069B">
        <w:rPr>
          <w:rFonts w:ascii="Times New Roman" w:eastAsia="Times New Roman" w:hAnsi="Times New Roman" w:cs="Times New Roman"/>
          <w:color w:val="000000"/>
          <w:sz w:val="28"/>
          <w:szCs w:val="28"/>
          <w:lang w:eastAsia="ru-RU"/>
        </w:rPr>
        <w:t>векторэлектрокардиоскопов</w:t>
      </w:r>
      <w:proofErr w:type="spellEnd"/>
      <w:r w:rsidRPr="007E069B">
        <w:rPr>
          <w:rFonts w:ascii="Times New Roman" w:eastAsia="Times New Roman" w:hAnsi="Times New Roman" w:cs="Times New Roman"/>
          <w:color w:val="000000"/>
          <w:sz w:val="28"/>
          <w:szCs w:val="28"/>
          <w:lang w:eastAsia="ru-RU"/>
        </w:rPr>
        <w:t>.</w:t>
      </w:r>
    </w:p>
    <w:p w:rsidR="007E069B" w:rsidRPr="007E069B" w:rsidRDefault="007E069B" w:rsidP="007E069B">
      <w:pPr>
        <w:spacing w:after="0" w:line="299" w:lineRule="atLeast"/>
        <w:ind w:firstLine="426"/>
        <w:jc w:val="both"/>
        <w:rPr>
          <w:rFonts w:ascii="Calibri" w:eastAsia="Times New Roman" w:hAnsi="Calibri" w:cs="Times New Roman"/>
          <w:color w:val="000000"/>
          <w:sz w:val="28"/>
          <w:szCs w:val="28"/>
          <w:lang w:eastAsia="ru-RU"/>
        </w:rPr>
      </w:pPr>
      <w:r w:rsidRPr="007E069B">
        <w:rPr>
          <w:rFonts w:ascii="Times New Roman" w:eastAsia="Times New Roman" w:hAnsi="Times New Roman" w:cs="Times New Roman"/>
          <w:b/>
          <w:bCs/>
          <w:color w:val="000000"/>
          <w:sz w:val="28"/>
          <w:szCs w:val="28"/>
          <w:lang w:eastAsia="ru-RU"/>
        </w:rPr>
        <w:t>Фонокардиография</w:t>
      </w:r>
      <w:r w:rsidRPr="007E069B">
        <w:rPr>
          <w:rFonts w:ascii="Times New Roman" w:eastAsia="Times New Roman" w:hAnsi="Times New Roman" w:cs="Times New Roman"/>
          <w:color w:val="000000"/>
          <w:sz w:val="28"/>
          <w:szCs w:val="28"/>
          <w:lang w:eastAsia="ru-RU"/>
        </w:rPr>
        <w:t xml:space="preserve"> - это метод регистрации звуков (тоны, шумы), возникающих в результате деятельности сердца. Применяется для определения нарушений работы сердца, в частности пороков клапанов. Фонокардиограммы получают с применением приборов </w:t>
      </w:r>
      <w:proofErr w:type="spellStart"/>
      <w:r w:rsidRPr="007E069B">
        <w:rPr>
          <w:rFonts w:ascii="Times New Roman" w:eastAsia="Times New Roman" w:hAnsi="Times New Roman" w:cs="Times New Roman"/>
          <w:color w:val="000000"/>
          <w:sz w:val="28"/>
          <w:szCs w:val="28"/>
          <w:lang w:eastAsia="ru-RU"/>
        </w:rPr>
        <w:t>фонокардиограф</w:t>
      </w:r>
      <w:proofErr w:type="spellEnd"/>
      <w:r w:rsidRPr="007E069B">
        <w:rPr>
          <w:rFonts w:ascii="Times New Roman" w:eastAsia="Times New Roman" w:hAnsi="Times New Roman" w:cs="Times New Roman"/>
          <w:color w:val="000000"/>
          <w:sz w:val="28"/>
          <w:szCs w:val="28"/>
          <w:lang w:eastAsia="ru-RU"/>
        </w:rPr>
        <w:t>.</w:t>
      </w:r>
    </w:p>
    <w:p w:rsidR="007E069B" w:rsidRPr="007E069B" w:rsidRDefault="007E069B" w:rsidP="00CF57C7">
      <w:pPr>
        <w:pStyle w:val="a3"/>
        <w:shd w:val="clear" w:color="auto" w:fill="FFFFFF"/>
        <w:ind w:left="136"/>
        <w:rPr>
          <w:sz w:val="28"/>
          <w:szCs w:val="28"/>
        </w:rPr>
      </w:pPr>
    </w:p>
    <w:p w:rsidR="00CF57C7" w:rsidRPr="007E069B" w:rsidRDefault="00CF57C7" w:rsidP="009344EA">
      <w:pPr>
        <w:pStyle w:val="a3"/>
        <w:ind w:left="136"/>
        <w:jc w:val="center"/>
        <w:rPr>
          <w:sz w:val="28"/>
          <w:szCs w:val="28"/>
        </w:rPr>
      </w:pPr>
      <w:r w:rsidRPr="007E069B">
        <w:rPr>
          <w:b/>
          <w:bCs/>
          <w:iCs/>
          <w:sz w:val="28"/>
          <w:szCs w:val="28"/>
        </w:rPr>
        <w:t>Регистрация электрокардиограммы</w:t>
      </w:r>
    </w:p>
    <w:p w:rsidR="00CF57C7" w:rsidRPr="007E069B" w:rsidRDefault="00CF57C7" w:rsidP="00CF57C7">
      <w:pPr>
        <w:pStyle w:val="a3"/>
        <w:shd w:val="clear" w:color="auto" w:fill="FFFFFF"/>
        <w:ind w:left="136"/>
        <w:rPr>
          <w:iCs/>
          <w:sz w:val="28"/>
          <w:szCs w:val="28"/>
        </w:rPr>
      </w:pPr>
      <w:r w:rsidRPr="007E069B">
        <w:rPr>
          <w:iCs/>
          <w:sz w:val="28"/>
          <w:szCs w:val="28"/>
        </w:rPr>
        <w:t>1. Внимательно изучить конструкцию, назначение и расположение органов регулировки электрокардиографа.</w:t>
      </w:r>
    </w:p>
    <w:p w:rsidR="00CF57C7" w:rsidRPr="007E069B" w:rsidRDefault="00CF57C7" w:rsidP="00CF57C7">
      <w:pPr>
        <w:pStyle w:val="a3"/>
        <w:shd w:val="clear" w:color="auto" w:fill="FFFFFF"/>
        <w:ind w:left="136"/>
        <w:rPr>
          <w:iCs/>
          <w:sz w:val="28"/>
          <w:szCs w:val="28"/>
        </w:rPr>
      </w:pPr>
      <w:r w:rsidRPr="007E069B">
        <w:rPr>
          <w:iCs/>
          <w:sz w:val="28"/>
          <w:szCs w:val="28"/>
        </w:rPr>
        <w:t>2. Подготовить электрокардиограф к работе.</w:t>
      </w:r>
    </w:p>
    <w:p w:rsidR="00CF57C7" w:rsidRPr="007E069B" w:rsidRDefault="00CF57C7" w:rsidP="00CF57C7">
      <w:pPr>
        <w:pStyle w:val="a3"/>
        <w:shd w:val="clear" w:color="auto" w:fill="FFFFFF"/>
        <w:ind w:left="136"/>
        <w:rPr>
          <w:iCs/>
          <w:sz w:val="28"/>
          <w:szCs w:val="28"/>
        </w:rPr>
      </w:pPr>
      <w:r w:rsidRPr="007E069B">
        <w:rPr>
          <w:iCs/>
          <w:sz w:val="28"/>
          <w:szCs w:val="28"/>
        </w:rPr>
        <w:t>Первоначально необходимо убедиться, что выключатель сети находится в положение</w:t>
      </w:r>
      <w:r w:rsidRPr="007E069B">
        <w:rPr>
          <w:rStyle w:val="apple-converted-space"/>
          <w:iCs/>
          <w:sz w:val="28"/>
          <w:szCs w:val="28"/>
        </w:rPr>
        <w:t> </w:t>
      </w:r>
      <w:r w:rsidRPr="007E069B">
        <w:rPr>
          <w:iCs/>
          <w:sz w:val="28"/>
          <w:szCs w:val="28"/>
        </w:rPr>
        <w:t>ОТКЛЮЧЕНО, а гнездо заземления, расположенное на задней стенке электрокардиографа, соединено с заземляющей шиной.</w:t>
      </w:r>
    </w:p>
    <w:p w:rsidR="00CF57C7" w:rsidRPr="007E069B" w:rsidRDefault="00CF57C7" w:rsidP="00CF57C7">
      <w:pPr>
        <w:pStyle w:val="a3"/>
        <w:shd w:val="clear" w:color="auto" w:fill="FFFFFF"/>
        <w:ind w:left="136"/>
        <w:rPr>
          <w:iCs/>
          <w:sz w:val="28"/>
          <w:szCs w:val="28"/>
        </w:rPr>
      </w:pPr>
      <w:r w:rsidRPr="007E069B">
        <w:rPr>
          <w:iCs/>
          <w:sz w:val="28"/>
          <w:szCs w:val="28"/>
        </w:rPr>
        <w:t>Произведите первоначальные установки:</w:t>
      </w:r>
    </w:p>
    <w:p w:rsidR="00CF57C7" w:rsidRPr="007E069B" w:rsidRDefault="00CF57C7" w:rsidP="00CF57C7">
      <w:pPr>
        <w:pStyle w:val="a3"/>
        <w:shd w:val="clear" w:color="auto" w:fill="FFFFFF"/>
        <w:ind w:left="136"/>
        <w:rPr>
          <w:iCs/>
          <w:sz w:val="28"/>
          <w:szCs w:val="28"/>
        </w:rPr>
      </w:pPr>
      <w:r w:rsidRPr="007E069B">
        <w:rPr>
          <w:iCs/>
          <w:sz w:val="28"/>
          <w:szCs w:val="28"/>
        </w:rPr>
        <w:t>- переключатель отведений установите в положение 0;</w:t>
      </w:r>
    </w:p>
    <w:p w:rsidR="00CF57C7" w:rsidRPr="007E069B" w:rsidRDefault="00CF57C7" w:rsidP="00CF57C7">
      <w:pPr>
        <w:pStyle w:val="a3"/>
        <w:shd w:val="clear" w:color="auto" w:fill="FFFFFF"/>
        <w:ind w:left="136"/>
        <w:rPr>
          <w:iCs/>
          <w:sz w:val="28"/>
          <w:szCs w:val="28"/>
        </w:rPr>
      </w:pPr>
      <w:r w:rsidRPr="007E069B">
        <w:rPr>
          <w:iCs/>
          <w:sz w:val="28"/>
          <w:szCs w:val="28"/>
        </w:rPr>
        <w:t>- переключатель чувствительности установите в положение</w:t>
      </w:r>
      <w:r w:rsidRPr="007E069B">
        <w:rPr>
          <w:rStyle w:val="apple-converted-space"/>
          <w:iCs/>
          <w:sz w:val="28"/>
          <w:szCs w:val="28"/>
        </w:rPr>
        <w:t> </w:t>
      </w:r>
      <w:r w:rsidRPr="007E069B">
        <w:rPr>
          <w:b/>
          <w:bCs/>
          <w:iCs/>
          <w:sz w:val="28"/>
          <w:szCs w:val="28"/>
        </w:rPr>
        <w:t>10 мм/мВ</w:t>
      </w:r>
      <w:r w:rsidRPr="007E069B">
        <w:rPr>
          <w:iCs/>
          <w:sz w:val="28"/>
          <w:szCs w:val="28"/>
        </w:rPr>
        <w:t>;</w:t>
      </w:r>
    </w:p>
    <w:p w:rsidR="00CF57C7" w:rsidRPr="007E069B" w:rsidRDefault="00CF57C7" w:rsidP="00CF57C7">
      <w:pPr>
        <w:pStyle w:val="a3"/>
        <w:shd w:val="clear" w:color="auto" w:fill="FFFFFF"/>
        <w:ind w:left="136"/>
        <w:rPr>
          <w:iCs/>
          <w:sz w:val="28"/>
          <w:szCs w:val="28"/>
        </w:rPr>
      </w:pPr>
      <w:r w:rsidRPr="007E069B">
        <w:rPr>
          <w:iCs/>
          <w:sz w:val="28"/>
          <w:szCs w:val="28"/>
        </w:rPr>
        <w:t>- переключатель скорости перемещения диаграммной ленты в отжатом состоянии установить в положение</w:t>
      </w:r>
      <w:r w:rsidRPr="007E069B">
        <w:rPr>
          <w:rStyle w:val="apple-converted-space"/>
          <w:iCs/>
          <w:sz w:val="28"/>
          <w:szCs w:val="28"/>
        </w:rPr>
        <w:t> </w:t>
      </w:r>
      <w:r w:rsidRPr="007E069B">
        <w:rPr>
          <w:b/>
          <w:bCs/>
          <w:iCs/>
          <w:sz w:val="28"/>
          <w:szCs w:val="28"/>
        </w:rPr>
        <w:t>25 мм/</w:t>
      </w:r>
      <w:proofErr w:type="gramStart"/>
      <w:r w:rsidRPr="007E069B">
        <w:rPr>
          <w:b/>
          <w:bCs/>
          <w:iCs/>
          <w:sz w:val="28"/>
          <w:szCs w:val="28"/>
        </w:rPr>
        <w:t>с</w:t>
      </w:r>
      <w:proofErr w:type="gramEnd"/>
      <w:r w:rsidRPr="007E069B">
        <w:rPr>
          <w:iCs/>
          <w:sz w:val="28"/>
          <w:szCs w:val="28"/>
        </w:rPr>
        <w:t>.</w:t>
      </w:r>
    </w:p>
    <w:p w:rsidR="00CF57C7" w:rsidRPr="007E069B" w:rsidRDefault="00CF57C7" w:rsidP="00CF57C7">
      <w:pPr>
        <w:pStyle w:val="a3"/>
        <w:shd w:val="clear" w:color="auto" w:fill="FFFFFF"/>
        <w:ind w:left="136"/>
        <w:rPr>
          <w:iCs/>
          <w:sz w:val="28"/>
          <w:szCs w:val="28"/>
        </w:rPr>
      </w:pPr>
      <w:r w:rsidRPr="007E069B">
        <w:rPr>
          <w:iCs/>
          <w:sz w:val="28"/>
          <w:szCs w:val="28"/>
        </w:rPr>
        <w:lastRenderedPageBreak/>
        <w:t>Включите электрокардиограф в сеть, установите электроды в соответствии со схемой стандартных отведений и подключите провода кабеля отведений к электродам (или к выходу имитатора ЭКГ). Для снятия электрокардиограммы по системе стандартных отведений электроды накладываются на внутренние поверхности предплечий и голеней пациента. Для лучшего контакта с электродом на кожу помещаются прокладки из марли, смоченные 10%-ным раствором поваренной соли. Провода кабеля отведений соединяются с электродами в следующем порядке: красный – к электроду на правой руке, желтый – к электроду на левой руке, зеленый – к электроду на левой ноге, черный – к электроду на правой ноге;</w:t>
      </w:r>
    </w:p>
    <w:p w:rsidR="00CF57C7" w:rsidRPr="007E069B" w:rsidRDefault="00CF57C7" w:rsidP="00CF57C7">
      <w:pPr>
        <w:pStyle w:val="a3"/>
        <w:shd w:val="clear" w:color="auto" w:fill="FFFFFF"/>
        <w:ind w:left="136"/>
        <w:rPr>
          <w:iCs/>
          <w:sz w:val="28"/>
          <w:szCs w:val="28"/>
        </w:rPr>
      </w:pPr>
      <w:r w:rsidRPr="007E069B">
        <w:rPr>
          <w:iCs/>
          <w:sz w:val="28"/>
          <w:szCs w:val="28"/>
        </w:rPr>
        <w:t>Подключить кабель отведений к разъему электрокардиографа.</w:t>
      </w:r>
    </w:p>
    <w:p w:rsidR="00CF57C7" w:rsidRPr="007E069B" w:rsidRDefault="00CF57C7" w:rsidP="00CF57C7">
      <w:pPr>
        <w:pStyle w:val="a3"/>
        <w:shd w:val="clear" w:color="auto" w:fill="FFFFFF"/>
        <w:ind w:left="136"/>
        <w:rPr>
          <w:iCs/>
          <w:sz w:val="28"/>
          <w:szCs w:val="28"/>
        </w:rPr>
      </w:pPr>
      <w:r w:rsidRPr="007E069B">
        <w:rPr>
          <w:iCs/>
          <w:sz w:val="28"/>
          <w:szCs w:val="28"/>
        </w:rPr>
        <w:t>3. Произвести запись электрокардиограммы.</w:t>
      </w:r>
    </w:p>
    <w:p w:rsidR="00CF57C7" w:rsidRPr="007E069B" w:rsidRDefault="00CF57C7" w:rsidP="00CF57C7">
      <w:pPr>
        <w:pStyle w:val="a3"/>
        <w:shd w:val="clear" w:color="auto" w:fill="FFFFFF"/>
        <w:ind w:left="136"/>
        <w:rPr>
          <w:iCs/>
          <w:sz w:val="28"/>
          <w:szCs w:val="28"/>
        </w:rPr>
      </w:pPr>
      <w:r w:rsidRPr="007E069B">
        <w:rPr>
          <w:iCs/>
          <w:sz w:val="28"/>
          <w:szCs w:val="28"/>
        </w:rPr>
        <w:t>Установите перо на середину поля записи регулятором смещения пера.</w:t>
      </w:r>
    </w:p>
    <w:p w:rsidR="00CF57C7" w:rsidRPr="007E069B" w:rsidRDefault="00CF57C7" w:rsidP="00CF57C7">
      <w:pPr>
        <w:pStyle w:val="a3"/>
        <w:shd w:val="clear" w:color="auto" w:fill="FFFFFF"/>
        <w:ind w:left="136"/>
        <w:rPr>
          <w:iCs/>
          <w:sz w:val="28"/>
          <w:szCs w:val="28"/>
        </w:rPr>
      </w:pPr>
      <w:r w:rsidRPr="007E069B">
        <w:rPr>
          <w:iCs/>
          <w:sz w:val="28"/>
          <w:szCs w:val="28"/>
        </w:rPr>
        <w:t>Включите режим калибровки, установив переключатель «Ñ» в нажатое положение. Кратковременно нажимая кнопку записи, зафиксируйте уровень калибровочного напряжения (</w:t>
      </w:r>
      <w:r w:rsidRPr="007E069B">
        <w:rPr>
          <w:b/>
          <w:bCs/>
          <w:iCs/>
          <w:sz w:val="28"/>
          <w:szCs w:val="28"/>
        </w:rPr>
        <w:t>1мВ</w:t>
      </w:r>
      <w:r w:rsidRPr="007E069B">
        <w:rPr>
          <w:iCs/>
          <w:sz w:val="28"/>
          <w:szCs w:val="28"/>
        </w:rPr>
        <w:t>) на диаграммной ленте.</w:t>
      </w:r>
    </w:p>
    <w:p w:rsidR="00CF57C7" w:rsidRPr="007E069B" w:rsidRDefault="009344EA" w:rsidP="009344EA">
      <w:pPr>
        <w:pStyle w:val="a3"/>
        <w:shd w:val="clear" w:color="auto" w:fill="FFFFFF"/>
        <w:ind w:left="136"/>
        <w:jc w:val="center"/>
        <w:rPr>
          <w:b/>
          <w:sz w:val="28"/>
          <w:szCs w:val="28"/>
        </w:rPr>
      </w:pPr>
      <w:r w:rsidRPr="007E069B">
        <w:rPr>
          <w:b/>
          <w:sz w:val="28"/>
          <w:szCs w:val="28"/>
        </w:rPr>
        <w:t>Расшифровка ЭКГ</w:t>
      </w:r>
    </w:p>
    <w:p w:rsidR="00CF57C7" w:rsidRPr="007E069B" w:rsidRDefault="00CF57C7" w:rsidP="00AD257C">
      <w:pPr>
        <w:spacing w:before="100" w:beforeAutospacing="1" w:after="100" w:afterAutospacing="1" w:line="240" w:lineRule="auto"/>
        <w:rPr>
          <w:rFonts w:ascii="Times New Roman" w:hAnsi="Times New Roman" w:cs="Times New Roman"/>
          <w:sz w:val="28"/>
          <w:szCs w:val="28"/>
          <w:shd w:val="clear" w:color="auto" w:fill="FFFFFF"/>
        </w:rPr>
      </w:pPr>
      <w:r w:rsidRPr="007E069B">
        <w:rPr>
          <w:rFonts w:ascii="Times New Roman" w:hAnsi="Times New Roman" w:cs="Times New Roman"/>
          <w:sz w:val="28"/>
          <w:szCs w:val="28"/>
          <w:shd w:val="clear" w:color="auto" w:fill="FFFFFF"/>
        </w:rPr>
        <w:t xml:space="preserve">Полный цикл работы сердца включает в себя возбуждение предсердий, деполяризацию желудочков и </w:t>
      </w:r>
      <w:proofErr w:type="spellStart"/>
      <w:r w:rsidRPr="007E069B">
        <w:rPr>
          <w:rFonts w:ascii="Times New Roman" w:hAnsi="Times New Roman" w:cs="Times New Roman"/>
          <w:sz w:val="28"/>
          <w:szCs w:val="28"/>
          <w:shd w:val="clear" w:color="auto" w:fill="FFFFFF"/>
        </w:rPr>
        <w:t>реполяризацию</w:t>
      </w:r>
      <w:proofErr w:type="spellEnd"/>
      <w:r w:rsidRPr="007E069B">
        <w:rPr>
          <w:rFonts w:ascii="Times New Roman" w:hAnsi="Times New Roman" w:cs="Times New Roman"/>
          <w:sz w:val="28"/>
          <w:szCs w:val="28"/>
          <w:shd w:val="clear" w:color="auto" w:fill="FFFFFF"/>
        </w:rPr>
        <w:t xml:space="preserve"> желудочков. Мгновенные значения интегрального электрического вектора сердца изменяются как по величине, так и по направлению таким образом, что при неизменной точке начала векторов, концы их описывают последовательно три петли определенной конфигурации. Этим трем петлям в ЭКГ в любом отведении (в норме) соответствуют три пика</w:t>
      </w:r>
      <w:r w:rsidRPr="007E069B">
        <w:rPr>
          <w:rStyle w:val="apple-converted-space"/>
          <w:rFonts w:ascii="Times New Roman" w:hAnsi="Times New Roman" w:cs="Times New Roman"/>
          <w:sz w:val="28"/>
          <w:szCs w:val="28"/>
          <w:shd w:val="clear" w:color="auto" w:fill="FFFFFF"/>
        </w:rPr>
        <w:t> </w:t>
      </w:r>
      <w:r w:rsidRPr="007E069B">
        <w:rPr>
          <w:rStyle w:val="a5"/>
          <w:rFonts w:ascii="Times New Roman" w:hAnsi="Times New Roman" w:cs="Times New Roman"/>
          <w:i/>
          <w:iCs/>
          <w:sz w:val="28"/>
          <w:szCs w:val="28"/>
          <w:shd w:val="clear" w:color="auto" w:fill="FFFFFF"/>
        </w:rPr>
        <w:t>P, QRS, T</w:t>
      </w:r>
      <w:r w:rsidRPr="007E069B">
        <w:rPr>
          <w:rFonts w:ascii="Times New Roman" w:hAnsi="Times New Roman" w:cs="Times New Roman"/>
          <w:sz w:val="28"/>
          <w:szCs w:val="28"/>
          <w:shd w:val="clear" w:color="auto" w:fill="FFFFFF"/>
        </w:rPr>
        <w:t xml:space="preserve">. Для любого выбранного момента времени </w:t>
      </w:r>
      <w:proofErr w:type="gramStart"/>
      <w:r w:rsidRPr="007E069B">
        <w:rPr>
          <w:rFonts w:ascii="Times New Roman" w:hAnsi="Times New Roman" w:cs="Times New Roman"/>
          <w:sz w:val="28"/>
          <w:szCs w:val="28"/>
          <w:shd w:val="clear" w:color="auto" w:fill="FFFFFF"/>
        </w:rPr>
        <w:t>направление</w:t>
      </w:r>
      <w:proofErr w:type="gramEnd"/>
      <w:r w:rsidRPr="007E069B">
        <w:rPr>
          <w:rFonts w:ascii="Times New Roman" w:hAnsi="Times New Roman" w:cs="Times New Roman"/>
          <w:sz w:val="28"/>
          <w:szCs w:val="28"/>
          <w:shd w:val="clear" w:color="auto" w:fill="FFFFFF"/>
        </w:rPr>
        <w:t xml:space="preserve"> и модуль интегрального электрического вектора сердца имеет определенную величину, но проекции этого вектора на три отведения различны</w:t>
      </w:r>
    </w:p>
    <w:p w:rsidR="009344EA" w:rsidRPr="007E069B" w:rsidRDefault="009344EA" w:rsidP="00AD257C">
      <w:pPr>
        <w:spacing w:before="100" w:beforeAutospacing="1" w:after="100" w:afterAutospacing="1" w:line="240" w:lineRule="auto"/>
        <w:rPr>
          <w:rFonts w:ascii="Arial" w:hAnsi="Arial" w:cs="Arial"/>
          <w:color w:val="0A66A7"/>
          <w:sz w:val="28"/>
          <w:szCs w:val="28"/>
          <w:shd w:val="clear" w:color="auto" w:fill="FFFFFF"/>
        </w:rPr>
      </w:pPr>
      <w:r w:rsidRPr="007E069B">
        <w:rPr>
          <w:noProof/>
          <w:sz w:val="28"/>
          <w:szCs w:val="28"/>
          <w:lang w:eastAsia="ru-RU"/>
        </w:rPr>
        <w:lastRenderedPageBreak/>
        <w:drawing>
          <wp:inline distT="0" distB="0" distL="0" distR="0">
            <wp:extent cx="4797401" cy="3984028"/>
            <wp:effectExtent l="19050" t="0" r="3199" b="0"/>
            <wp:docPr id="21" name="Рисунок 5" descr="http://konspekta.net/medlecbazaimg2/1251519011298.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medlecbazaimg2/1251519011298.files/image031.jpg"/>
                    <pic:cNvPicPr>
                      <a:picLocks noChangeAspect="1" noChangeArrowheads="1"/>
                    </pic:cNvPicPr>
                  </pic:nvPicPr>
                  <pic:blipFill>
                    <a:blip r:embed="rId60"/>
                    <a:srcRect/>
                    <a:stretch>
                      <a:fillRect/>
                    </a:stretch>
                  </pic:blipFill>
                  <pic:spPr bwMode="auto">
                    <a:xfrm>
                      <a:off x="0" y="0"/>
                      <a:ext cx="4796101" cy="3982948"/>
                    </a:xfrm>
                    <a:prstGeom prst="rect">
                      <a:avLst/>
                    </a:prstGeom>
                    <a:noFill/>
                    <a:ln w="9525">
                      <a:noFill/>
                      <a:miter lim="800000"/>
                      <a:headEnd/>
                      <a:tailEnd/>
                    </a:ln>
                  </pic:spPr>
                </pic:pic>
              </a:graphicData>
            </a:graphic>
          </wp:inline>
        </w:drawing>
      </w:r>
    </w:p>
    <w:p w:rsidR="009344EA" w:rsidRPr="007E069B" w:rsidRDefault="009344EA" w:rsidP="009344EA">
      <w:pPr>
        <w:pStyle w:val="a3"/>
        <w:shd w:val="clear" w:color="auto" w:fill="FFFFFF"/>
        <w:ind w:left="136"/>
        <w:rPr>
          <w:sz w:val="28"/>
          <w:szCs w:val="28"/>
        </w:rPr>
      </w:pPr>
      <w:r w:rsidRPr="007E069B">
        <w:rPr>
          <w:sz w:val="28"/>
          <w:szCs w:val="28"/>
        </w:rPr>
        <w:t>Пики ЭКГ называются</w:t>
      </w:r>
      <w:r w:rsidRPr="007E069B">
        <w:rPr>
          <w:rStyle w:val="apple-converted-space"/>
          <w:sz w:val="28"/>
          <w:szCs w:val="28"/>
        </w:rPr>
        <w:t> </w:t>
      </w:r>
      <w:r w:rsidRPr="007E069B">
        <w:rPr>
          <w:rStyle w:val="a5"/>
          <w:rFonts w:eastAsiaTheme="majorEastAsia"/>
          <w:i/>
          <w:iCs/>
          <w:sz w:val="28"/>
          <w:szCs w:val="28"/>
        </w:rPr>
        <w:t>зубцами</w:t>
      </w:r>
      <w:r w:rsidRPr="007E069B">
        <w:rPr>
          <w:sz w:val="28"/>
          <w:szCs w:val="28"/>
        </w:rPr>
        <w:t>. Зубец</w:t>
      </w:r>
      <w:r w:rsidRPr="007E069B">
        <w:rPr>
          <w:rStyle w:val="apple-converted-space"/>
          <w:sz w:val="28"/>
          <w:szCs w:val="28"/>
        </w:rPr>
        <w:t> </w:t>
      </w:r>
      <w:r w:rsidRPr="007E069B">
        <w:rPr>
          <w:rStyle w:val="a5"/>
          <w:rFonts w:eastAsiaTheme="majorEastAsia"/>
          <w:i/>
          <w:iCs/>
          <w:sz w:val="28"/>
          <w:szCs w:val="28"/>
        </w:rPr>
        <w:t>Р</w:t>
      </w:r>
      <w:r w:rsidRPr="007E069B">
        <w:rPr>
          <w:rStyle w:val="apple-converted-space"/>
          <w:b/>
          <w:bCs/>
          <w:i/>
          <w:iCs/>
          <w:sz w:val="28"/>
          <w:szCs w:val="28"/>
        </w:rPr>
        <w:t> </w:t>
      </w:r>
      <w:r w:rsidRPr="007E069B">
        <w:rPr>
          <w:sz w:val="28"/>
          <w:szCs w:val="28"/>
        </w:rPr>
        <w:t>соответствует деполяризации обоих предсердий, комплекс</w:t>
      </w:r>
      <w:r w:rsidRPr="007E069B">
        <w:rPr>
          <w:rStyle w:val="apple-converted-space"/>
          <w:sz w:val="28"/>
          <w:szCs w:val="28"/>
        </w:rPr>
        <w:t> </w:t>
      </w:r>
      <w:r w:rsidRPr="007E069B">
        <w:rPr>
          <w:rStyle w:val="a5"/>
          <w:rFonts w:eastAsiaTheme="majorEastAsia"/>
          <w:i/>
          <w:iCs/>
          <w:sz w:val="28"/>
          <w:szCs w:val="28"/>
        </w:rPr>
        <w:t>QRS</w:t>
      </w:r>
      <w:r w:rsidRPr="007E069B">
        <w:rPr>
          <w:rStyle w:val="apple-converted-space"/>
          <w:b/>
          <w:bCs/>
          <w:i/>
          <w:iCs/>
          <w:sz w:val="28"/>
          <w:szCs w:val="28"/>
        </w:rPr>
        <w:t> </w:t>
      </w:r>
      <w:r w:rsidRPr="007E069B">
        <w:rPr>
          <w:sz w:val="28"/>
          <w:szCs w:val="28"/>
        </w:rPr>
        <w:t>отражает деполяризацию желудочков, а зубец</w:t>
      </w:r>
      <w:proofErr w:type="gramStart"/>
      <w:r w:rsidRPr="007E069B">
        <w:rPr>
          <w:rStyle w:val="apple-converted-space"/>
          <w:sz w:val="28"/>
          <w:szCs w:val="28"/>
        </w:rPr>
        <w:t> </w:t>
      </w:r>
      <w:r w:rsidRPr="007E069B">
        <w:rPr>
          <w:rStyle w:val="a5"/>
          <w:rFonts w:eastAsiaTheme="majorEastAsia"/>
          <w:i/>
          <w:iCs/>
          <w:sz w:val="28"/>
          <w:szCs w:val="28"/>
        </w:rPr>
        <w:t>Т</w:t>
      </w:r>
      <w:proofErr w:type="gramEnd"/>
      <w:r w:rsidRPr="007E069B">
        <w:rPr>
          <w:rStyle w:val="apple-converted-space"/>
          <w:b/>
          <w:bCs/>
          <w:i/>
          <w:iCs/>
          <w:sz w:val="28"/>
          <w:szCs w:val="28"/>
        </w:rPr>
        <w:t> </w:t>
      </w:r>
      <w:r w:rsidRPr="007E069B">
        <w:rPr>
          <w:sz w:val="28"/>
          <w:szCs w:val="28"/>
        </w:rPr>
        <w:t xml:space="preserve">совпадает по времени с </w:t>
      </w:r>
      <w:proofErr w:type="spellStart"/>
      <w:r w:rsidRPr="007E069B">
        <w:rPr>
          <w:sz w:val="28"/>
          <w:szCs w:val="28"/>
        </w:rPr>
        <w:t>реполяризацией</w:t>
      </w:r>
      <w:proofErr w:type="spellEnd"/>
      <w:r w:rsidRPr="007E069B">
        <w:rPr>
          <w:sz w:val="28"/>
          <w:szCs w:val="28"/>
        </w:rPr>
        <w:t xml:space="preserve"> желудочков.</w:t>
      </w:r>
    </w:p>
    <w:p w:rsidR="009344EA" w:rsidRPr="007E069B" w:rsidRDefault="009344EA" w:rsidP="009344EA">
      <w:pPr>
        <w:pStyle w:val="a3"/>
        <w:shd w:val="clear" w:color="auto" w:fill="FFFFFF"/>
        <w:ind w:left="136"/>
        <w:rPr>
          <w:sz w:val="28"/>
          <w:szCs w:val="28"/>
        </w:rPr>
      </w:pPr>
      <w:r w:rsidRPr="007E069B">
        <w:rPr>
          <w:sz w:val="28"/>
          <w:szCs w:val="28"/>
        </w:rPr>
        <w:t>Основными характеристиками ЭКГ являются форма и высота зубцов, а также длительность временных интервалов между ними. При патологических изменениях в сердце происходит изменение этих характеристик, что позволяет использовать электрокардиограммы для диагностики заболеваний сердца. Клиническая диагностика по электрокардиограмме в большинстве случаев основана на оценке морфологии QRS комплекса и характера его повторения во времени для последовательных сердечных циклов.</w:t>
      </w:r>
    </w:p>
    <w:p w:rsidR="009344EA" w:rsidRDefault="009344EA" w:rsidP="009344EA">
      <w:pPr>
        <w:pStyle w:val="a3"/>
        <w:shd w:val="clear" w:color="auto" w:fill="FFFFFF"/>
        <w:ind w:left="136"/>
        <w:rPr>
          <w:sz w:val="28"/>
          <w:szCs w:val="28"/>
        </w:rPr>
      </w:pPr>
      <w:r w:rsidRPr="007E069B">
        <w:rPr>
          <w:sz w:val="28"/>
          <w:szCs w:val="28"/>
        </w:rPr>
        <w:t>Длительность интервала</w:t>
      </w:r>
      <w:r w:rsidRPr="007E069B">
        <w:rPr>
          <w:rStyle w:val="apple-converted-space"/>
          <w:sz w:val="28"/>
          <w:szCs w:val="28"/>
        </w:rPr>
        <w:t> </w:t>
      </w:r>
      <w:r w:rsidRPr="007E069B">
        <w:rPr>
          <w:rStyle w:val="a5"/>
          <w:rFonts w:eastAsiaTheme="majorEastAsia"/>
          <w:sz w:val="28"/>
          <w:szCs w:val="28"/>
        </w:rPr>
        <w:t>P-R</w:t>
      </w:r>
      <w:r w:rsidRPr="007E069B">
        <w:rPr>
          <w:rStyle w:val="apple-converted-space"/>
          <w:sz w:val="28"/>
          <w:szCs w:val="28"/>
        </w:rPr>
        <w:t> </w:t>
      </w:r>
      <w:r w:rsidRPr="007E069B">
        <w:rPr>
          <w:sz w:val="28"/>
          <w:szCs w:val="28"/>
        </w:rPr>
        <w:t xml:space="preserve">(от начала зубца </w:t>
      </w:r>
      <w:proofErr w:type="gramStart"/>
      <w:r w:rsidRPr="007E069B">
        <w:rPr>
          <w:sz w:val="28"/>
          <w:szCs w:val="28"/>
        </w:rPr>
        <w:t>Р</w:t>
      </w:r>
      <w:proofErr w:type="gramEnd"/>
      <w:r w:rsidRPr="007E069B">
        <w:rPr>
          <w:sz w:val="28"/>
          <w:szCs w:val="28"/>
        </w:rPr>
        <w:t xml:space="preserve"> до начала комплекса QRS) характеризует время проведения возбуждения между предсердиями и желудочками. Нулевая, или изопотенциальная, линия определяется сегментом</w:t>
      </w:r>
      <w:r w:rsidRPr="007E069B">
        <w:rPr>
          <w:rStyle w:val="apple-converted-space"/>
          <w:sz w:val="28"/>
          <w:szCs w:val="28"/>
        </w:rPr>
        <w:t> </w:t>
      </w:r>
      <w:r w:rsidRPr="007E069B">
        <w:rPr>
          <w:rStyle w:val="a5"/>
          <w:rFonts w:eastAsiaTheme="majorEastAsia"/>
          <w:sz w:val="28"/>
          <w:szCs w:val="28"/>
        </w:rPr>
        <w:t>T-P</w:t>
      </w:r>
      <w:r w:rsidRPr="007E069B">
        <w:rPr>
          <w:rStyle w:val="apple-converted-space"/>
          <w:sz w:val="28"/>
          <w:szCs w:val="28"/>
        </w:rPr>
        <w:t> </w:t>
      </w:r>
      <w:r w:rsidRPr="007E069B">
        <w:rPr>
          <w:sz w:val="28"/>
          <w:szCs w:val="28"/>
        </w:rPr>
        <w:t xml:space="preserve">(от конца зубца Т до начала зубца </w:t>
      </w:r>
      <w:proofErr w:type="gramStart"/>
      <w:r w:rsidRPr="007E069B">
        <w:rPr>
          <w:sz w:val="28"/>
          <w:szCs w:val="28"/>
        </w:rPr>
        <w:t>Р</w:t>
      </w:r>
      <w:proofErr w:type="gramEnd"/>
      <w:r w:rsidRPr="007E069B">
        <w:rPr>
          <w:sz w:val="28"/>
          <w:szCs w:val="28"/>
        </w:rPr>
        <w:t xml:space="preserve"> следующего сердечного цикла). Сегмент</w:t>
      </w:r>
      <w:r w:rsidRPr="007E069B">
        <w:rPr>
          <w:rStyle w:val="apple-converted-space"/>
          <w:sz w:val="28"/>
          <w:szCs w:val="28"/>
        </w:rPr>
        <w:t> </w:t>
      </w:r>
      <w:r w:rsidRPr="007E069B">
        <w:rPr>
          <w:rStyle w:val="a5"/>
          <w:rFonts w:eastAsiaTheme="majorEastAsia"/>
          <w:sz w:val="28"/>
          <w:szCs w:val="28"/>
        </w:rPr>
        <w:t>S-T</w:t>
      </w:r>
      <w:r w:rsidRPr="007E069B">
        <w:rPr>
          <w:rStyle w:val="apple-converted-space"/>
          <w:sz w:val="28"/>
          <w:szCs w:val="28"/>
        </w:rPr>
        <w:t> </w:t>
      </w:r>
      <w:r w:rsidRPr="007E069B">
        <w:rPr>
          <w:sz w:val="28"/>
          <w:szCs w:val="28"/>
        </w:rPr>
        <w:t>в нормальных условиях находится на уровне изопотенциальной линии, отклонение от которой также может свидетельствовать о нарушениях работы сердца. Интервал</w:t>
      </w:r>
      <w:r w:rsidRPr="007E069B">
        <w:rPr>
          <w:rStyle w:val="apple-converted-space"/>
          <w:sz w:val="28"/>
          <w:szCs w:val="28"/>
        </w:rPr>
        <w:t> </w:t>
      </w:r>
      <w:r w:rsidRPr="007E069B">
        <w:rPr>
          <w:rStyle w:val="a5"/>
          <w:rFonts w:eastAsiaTheme="majorEastAsia"/>
          <w:sz w:val="28"/>
          <w:szCs w:val="28"/>
        </w:rPr>
        <w:t>Q-T</w:t>
      </w:r>
      <w:r w:rsidRPr="007E069B">
        <w:rPr>
          <w:rStyle w:val="apple-converted-space"/>
          <w:sz w:val="28"/>
          <w:szCs w:val="28"/>
        </w:rPr>
        <w:t> </w:t>
      </w:r>
      <w:r w:rsidRPr="007E069B">
        <w:rPr>
          <w:sz w:val="28"/>
          <w:szCs w:val="28"/>
        </w:rPr>
        <w:t>указывает полную длительность электрической систолы желудочков. Частота сердцебиений определяется как величина, обратная длительности интервала</w:t>
      </w:r>
      <w:r w:rsidRPr="007E069B">
        <w:rPr>
          <w:rStyle w:val="apple-converted-space"/>
          <w:sz w:val="28"/>
          <w:szCs w:val="28"/>
        </w:rPr>
        <w:t> </w:t>
      </w:r>
      <w:r w:rsidRPr="007E069B">
        <w:rPr>
          <w:rStyle w:val="a5"/>
          <w:rFonts w:eastAsiaTheme="majorEastAsia"/>
          <w:sz w:val="28"/>
          <w:szCs w:val="28"/>
        </w:rPr>
        <w:t>R-R</w:t>
      </w:r>
      <w:r w:rsidRPr="007E069B">
        <w:rPr>
          <w:sz w:val="28"/>
          <w:szCs w:val="28"/>
        </w:rPr>
        <w:t>.</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b/>
          <w:bCs/>
          <w:color w:val="000000"/>
          <w:sz w:val="32"/>
          <w:szCs w:val="32"/>
          <w:lang w:eastAsia="ru-RU"/>
        </w:rPr>
        <w:lastRenderedPageBreak/>
        <w:t>Методы и приборы для диагностических исследований нервной и мышечной системы</w:t>
      </w:r>
      <w:r w:rsidRPr="007B3A2F">
        <w:rPr>
          <w:rFonts w:ascii="Times New Roman" w:eastAsia="Times New Roman" w:hAnsi="Times New Roman" w:cs="Times New Roman"/>
          <w:color w:val="000000"/>
          <w:sz w:val="32"/>
          <w:szCs w:val="32"/>
          <w:lang w:eastAsia="ru-RU"/>
        </w:rPr>
        <w:t>.</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b/>
          <w:bCs/>
          <w:color w:val="000000"/>
          <w:sz w:val="32"/>
          <w:szCs w:val="32"/>
          <w:lang w:eastAsia="ru-RU"/>
        </w:rPr>
        <w:t>Электроэнцефалография (ЭЭГ). Аппаратура для проведения ЭЭГ.</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Энцефалография - метод электрофизиологического объективного исследования функционального состояния головного мозга, основанный на графической регистрации его биопотенциалов. Регистрируемая кривая колебаний биопотенциалов мозга называется электроэнцефалограммой. Применяется для установления локализации патологического очага в головном мозге, дифференциального диагноза заболеваний центральной нервной системы (ЦНС), изучение механизма эпилепсии и выявления ее на ранних стадиях.</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Изменение ЭЭГ в покое, а также под влиянием функциональных нагрузок (фот</w:t>
      </w:r>
      <w:proofErr w:type="gramStart"/>
      <w:r w:rsidRPr="007B3A2F">
        <w:rPr>
          <w:rFonts w:ascii="Times New Roman" w:eastAsia="Times New Roman" w:hAnsi="Times New Roman" w:cs="Times New Roman"/>
          <w:color w:val="000000"/>
          <w:sz w:val="32"/>
          <w:szCs w:val="32"/>
          <w:lang w:eastAsia="ru-RU"/>
        </w:rPr>
        <w:t>о-</w:t>
      </w:r>
      <w:proofErr w:type="gramEnd"/>
      <w:r w:rsidRPr="007B3A2F">
        <w:rPr>
          <w:rFonts w:ascii="Times New Roman" w:eastAsia="Times New Roman" w:hAnsi="Times New Roman" w:cs="Times New Roman"/>
          <w:color w:val="000000"/>
          <w:sz w:val="32"/>
          <w:szCs w:val="32"/>
          <w:lang w:eastAsia="ru-RU"/>
        </w:rPr>
        <w:t xml:space="preserve">, </w:t>
      </w:r>
      <w:proofErr w:type="spellStart"/>
      <w:r w:rsidRPr="007B3A2F">
        <w:rPr>
          <w:rFonts w:ascii="Times New Roman" w:eastAsia="Times New Roman" w:hAnsi="Times New Roman" w:cs="Times New Roman"/>
          <w:color w:val="000000"/>
          <w:sz w:val="32"/>
          <w:szCs w:val="32"/>
          <w:lang w:eastAsia="ru-RU"/>
        </w:rPr>
        <w:t>фоностимуляция</w:t>
      </w:r>
      <w:proofErr w:type="spellEnd"/>
      <w:r w:rsidRPr="007B3A2F">
        <w:rPr>
          <w:rFonts w:ascii="Times New Roman" w:eastAsia="Times New Roman" w:hAnsi="Times New Roman" w:cs="Times New Roman"/>
          <w:color w:val="000000"/>
          <w:sz w:val="32"/>
          <w:szCs w:val="32"/>
          <w:lang w:eastAsia="ru-RU"/>
        </w:rPr>
        <w:t xml:space="preserve"> и др..) является ценной дополнительной информацией для диагностики эпилепсии, нарушений мозгового кровообращения, опухолей головного мозга, травматических повреждений головного мозга. В настоящее время благодаря разработке новой современной аппаратуры возможно получение данных автоматизированной обработки ЭЭГ сигналов в виде цветных изображений (на экране монитора или отпечатанном на лазерном принтере) зон измененных биопотенциалов мозга.</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В ряде случаев применяют </w:t>
      </w:r>
      <w:proofErr w:type="spellStart"/>
      <w:r w:rsidRPr="007B3A2F">
        <w:rPr>
          <w:rFonts w:ascii="Times New Roman" w:eastAsia="Times New Roman" w:hAnsi="Times New Roman" w:cs="Times New Roman"/>
          <w:color w:val="000000"/>
          <w:sz w:val="32"/>
          <w:szCs w:val="32"/>
          <w:lang w:eastAsia="ru-RU"/>
        </w:rPr>
        <w:t>инвазивный</w:t>
      </w:r>
      <w:proofErr w:type="spellEnd"/>
      <w:r w:rsidRPr="007B3A2F">
        <w:rPr>
          <w:rFonts w:ascii="Times New Roman" w:eastAsia="Times New Roman" w:hAnsi="Times New Roman" w:cs="Times New Roman"/>
          <w:color w:val="000000"/>
          <w:sz w:val="32"/>
          <w:szCs w:val="32"/>
          <w:lang w:eastAsia="ru-RU"/>
        </w:rPr>
        <w:t xml:space="preserve"> метод регистрации биопотенциалов мозга. При этом с помощью аппликационных (</w:t>
      </w:r>
      <w:proofErr w:type="spellStart"/>
      <w:r w:rsidRPr="007B3A2F">
        <w:rPr>
          <w:rFonts w:ascii="Times New Roman" w:eastAsia="Times New Roman" w:hAnsi="Times New Roman" w:cs="Times New Roman"/>
          <w:color w:val="000000"/>
          <w:sz w:val="32"/>
          <w:szCs w:val="32"/>
          <w:lang w:eastAsia="ru-RU"/>
        </w:rPr>
        <w:t>кортикография</w:t>
      </w:r>
      <w:proofErr w:type="spellEnd"/>
      <w:r w:rsidRPr="007B3A2F">
        <w:rPr>
          <w:rFonts w:ascii="Times New Roman" w:eastAsia="Times New Roman" w:hAnsi="Times New Roman" w:cs="Times New Roman"/>
          <w:color w:val="000000"/>
          <w:sz w:val="32"/>
          <w:szCs w:val="32"/>
          <w:lang w:eastAsia="ru-RU"/>
        </w:rPr>
        <w:t>) или имплантированных (</w:t>
      </w:r>
      <w:proofErr w:type="spellStart"/>
      <w:r w:rsidRPr="007B3A2F">
        <w:rPr>
          <w:rFonts w:ascii="Times New Roman" w:eastAsia="Times New Roman" w:hAnsi="Times New Roman" w:cs="Times New Roman"/>
          <w:color w:val="000000"/>
          <w:sz w:val="32"/>
          <w:szCs w:val="32"/>
          <w:lang w:eastAsia="ru-RU"/>
        </w:rPr>
        <w:t>субкортикография</w:t>
      </w:r>
      <w:proofErr w:type="spellEnd"/>
      <w:r w:rsidRPr="007B3A2F">
        <w:rPr>
          <w:rFonts w:ascii="Times New Roman" w:eastAsia="Times New Roman" w:hAnsi="Times New Roman" w:cs="Times New Roman"/>
          <w:color w:val="000000"/>
          <w:sz w:val="32"/>
          <w:szCs w:val="32"/>
          <w:lang w:eastAsia="ru-RU"/>
        </w:rPr>
        <w:t>) электродов четко определяется локализация эпилептического очага и контролируется полнота его удаления. При проведении стереотаксических операций на глубинных структурах головного мозга через такие электроды не только регистрируется эпилептическая активность, но и может проводиться электролитическая деструкция патологического процесса.</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proofErr w:type="gramStart"/>
      <w:r w:rsidRPr="007B3A2F">
        <w:rPr>
          <w:rFonts w:ascii="Times New Roman" w:eastAsia="Times New Roman" w:hAnsi="Times New Roman" w:cs="Times New Roman"/>
          <w:color w:val="000000"/>
          <w:sz w:val="32"/>
          <w:szCs w:val="32"/>
          <w:lang w:eastAsia="ru-RU"/>
        </w:rPr>
        <w:t>При исследовании механизмов нарушений деятельности головного мозга при заболеваниях ЦНС особое значение имеет метод регистрации потенциалов мозга, возникающие в ответ на слуховые, зрительные или соматосенсорные раздражение.</w:t>
      </w:r>
      <w:proofErr w:type="gramEnd"/>
      <w:r w:rsidRPr="007B3A2F">
        <w:rPr>
          <w:rFonts w:ascii="Times New Roman" w:eastAsia="Times New Roman" w:hAnsi="Times New Roman" w:cs="Times New Roman"/>
          <w:color w:val="000000"/>
          <w:sz w:val="32"/>
          <w:szCs w:val="32"/>
          <w:lang w:eastAsia="ru-RU"/>
        </w:rPr>
        <w:t xml:space="preserve"> Этот метод широко используется в экспериментальной нейрофизиологии, но в последнее время все чаще применяется с диагностической целью в клинических условиях.</w:t>
      </w:r>
    </w:p>
    <w:tbl>
      <w:tblPr>
        <w:tblpPr w:leftFromText="45" w:rightFromText="45" w:vertAnchor="text"/>
        <w:tblW w:w="0" w:type="auto"/>
        <w:tblCellSpacing w:w="0" w:type="dxa"/>
        <w:tblCellMar>
          <w:left w:w="0" w:type="dxa"/>
          <w:right w:w="0" w:type="dxa"/>
        </w:tblCellMar>
        <w:tblLook w:val="04A0"/>
      </w:tblPr>
      <w:tblGrid>
        <w:gridCol w:w="6"/>
        <w:gridCol w:w="175"/>
        <w:gridCol w:w="9168"/>
        <w:gridCol w:w="6"/>
      </w:tblGrid>
      <w:tr w:rsidR="007B3A2F" w:rsidRPr="007B3A2F" w:rsidTr="007B3A2F">
        <w:trPr>
          <w:tblCellSpacing w:w="0" w:type="dxa"/>
        </w:trPr>
        <w:tc>
          <w:tcPr>
            <w:tcW w:w="6" w:type="dxa"/>
            <w:vAlign w:val="center"/>
            <w:hideMark/>
          </w:tcPr>
          <w:p w:rsidR="007B3A2F" w:rsidRPr="007B3A2F" w:rsidRDefault="007B3A2F" w:rsidP="007B3A2F">
            <w:pPr>
              <w:spacing w:after="0" w:line="240" w:lineRule="auto"/>
              <w:rPr>
                <w:rFonts w:ascii="Times New Roman" w:eastAsia="Times New Roman" w:hAnsi="Times New Roman" w:cs="Times New Roman"/>
                <w:sz w:val="1"/>
                <w:szCs w:val="24"/>
                <w:lang w:eastAsia="ru-RU"/>
              </w:rPr>
            </w:pPr>
          </w:p>
        </w:tc>
        <w:tc>
          <w:tcPr>
            <w:tcW w:w="1125" w:type="dxa"/>
            <w:vAlign w:val="center"/>
            <w:hideMark/>
          </w:tcPr>
          <w:p w:rsidR="007B3A2F" w:rsidRPr="007B3A2F" w:rsidRDefault="007B3A2F" w:rsidP="007B3A2F">
            <w:pPr>
              <w:spacing w:after="0" w:line="240" w:lineRule="auto"/>
              <w:rPr>
                <w:rFonts w:ascii="Times New Roman" w:eastAsia="Times New Roman" w:hAnsi="Times New Roman" w:cs="Times New Roman"/>
                <w:sz w:val="1"/>
                <w:szCs w:val="24"/>
                <w:lang w:eastAsia="ru-RU"/>
              </w:rPr>
            </w:pPr>
          </w:p>
        </w:tc>
        <w:tc>
          <w:tcPr>
            <w:tcW w:w="8430" w:type="dxa"/>
            <w:vAlign w:val="center"/>
            <w:hideMark/>
          </w:tcPr>
          <w:p w:rsidR="007B3A2F" w:rsidRPr="007B3A2F" w:rsidRDefault="007B3A2F" w:rsidP="007B3A2F">
            <w:pPr>
              <w:spacing w:after="0" w:line="240" w:lineRule="auto"/>
              <w:rPr>
                <w:rFonts w:ascii="Times New Roman" w:eastAsia="Times New Roman" w:hAnsi="Times New Roman" w:cs="Times New Roman"/>
                <w:sz w:val="1"/>
                <w:szCs w:val="24"/>
                <w:lang w:eastAsia="ru-RU"/>
              </w:rPr>
            </w:pPr>
          </w:p>
        </w:tc>
        <w:tc>
          <w:tcPr>
            <w:tcW w:w="1125" w:type="dxa"/>
            <w:vAlign w:val="center"/>
            <w:hideMark/>
          </w:tcPr>
          <w:p w:rsidR="007B3A2F" w:rsidRPr="007B3A2F" w:rsidRDefault="007B3A2F" w:rsidP="007B3A2F">
            <w:pPr>
              <w:spacing w:after="0" w:line="240" w:lineRule="auto"/>
              <w:rPr>
                <w:rFonts w:ascii="Times New Roman" w:eastAsia="Times New Roman" w:hAnsi="Times New Roman" w:cs="Times New Roman"/>
                <w:sz w:val="1"/>
                <w:szCs w:val="24"/>
                <w:lang w:eastAsia="ru-RU"/>
              </w:rPr>
            </w:pPr>
          </w:p>
        </w:tc>
      </w:tr>
      <w:tr w:rsidR="007B3A2F" w:rsidRPr="007B3A2F" w:rsidTr="007B3A2F">
        <w:trPr>
          <w:trHeight w:val="4020"/>
          <w:tblCellSpacing w:w="0" w:type="dxa"/>
        </w:trPr>
        <w:tc>
          <w:tcPr>
            <w:tcW w:w="0" w:type="auto"/>
            <w:vAlign w:val="center"/>
            <w:hideMark/>
          </w:tcPr>
          <w:p w:rsidR="007B3A2F" w:rsidRPr="007B3A2F" w:rsidRDefault="007B3A2F" w:rsidP="007B3A2F">
            <w:pPr>
              <w:spacing w:after="0" w:line="240" w:lineRule="auto"/>
              <w:rPr>
                <w:rFonts w:ascii="Times New Roman" w:eastAsia="Times New Roman" w:hAnsi="Times New Roman" w:cs="Times New Roman"/>
                <w:sz w:val="24"/>
                <w:szCs w:val="24"/>
                <w:lang w:eastAsia="ru-RU"/>
              </w:rPr>
            </w:pPr>
          </w:p>
        </w:tc>
        <w:tc>
          <w:tcPr>
            <w:tcW w:w="0" w:type="auto"/>
            <w:gridSpan w:val="2"/>
            <w:hideMark/>
          </w:tcPr>
          <w:p w:rsidR="007B3A2F" w:rsidRPr="007B3A2F" w:rsidRDefault="007B3A2F" w:rsidP="007B3A2F">
            <w:pPr>
              <w:spacing w:after="0" w:line="240" w:lineRule="auto"/>
              <w:rPr>
                <w:rFonts w:ascii="Times New Roman" w:eastAsia="Times New Roman" w:hAnsi="Times New Roman" w:cs="Times New Roman"/>
                <w:sz w:val="24"/>
                <w:szCs w:val="24"/>
                <w:lang w:eastAsia="ru-RU"/>
              </w:rPr>
            </w:pPr>
            <w:r w:rsidRPr="007B3A2F">
              <w:rPr>
                <w:rFonts w:ascii="Times New Roman" w:eastAsia="Times New Roman" w:hAnsi="Times New Roman" w:cs="Times New Roman"/>
                <w:sz w:val="24"/>
                <w:szCs w:val="24"/>
                <w:lang w:eastAsia="ru-RU"/>
              </w:rPr>
              <w:drawing>
                <wp:inline distT="0" distB="0" distL="0" distR="0">
                  <wp:extent cx="5934710" cy="2579370"/>
                  <wp:effectExtent l="19050" t="0" r="889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srcRect/>
                          <a:stretch>
                            <a:fillRect/>
                          </a:stretch>
                        </pic:blipFill>
                        <pic:spPr bwMode="auto">
                          <a:xfrm>
                            <a:off x="0" y="0"/>
                            <a:ext cx="5934710" cy="2579370"/>
                          </a:xfrm>
                          <a:prstGeom prst="rect">
                            <a:avLst/>
                          </a:prstGeom>
                          <a:noFill/>
                          <a:ln w="9525">
                            <a:noFill/>
                            <a:miter lim="800000"/>
                            <a:headEnd/>
                            <a:tailEnd/>
                          </a:ln>
                        </pic:spPr>
                      </pic:pic>
                    </a:graphicData>
                  </a:graphic>
                </wp:inline>
              </w:drawing>
            </w:r>
          </w:p>
        </w:tc>
        <w:tc>
          <w:tcPr>
            <w:tcW w:w="0" w:type="auto"/>
            <w:vAlign w:val="center"/>
            <w:hideMark/>
          </w:tcPr>
          <w:p w:rsidR="007B3A2F" w:rsidRPr="007B3A2F" w:rsidRDefault="007B3A2F" w:rsidP="007B3A2F">
            <w:pPr>
              <w:spacing w:after="0" w:line="240" w:lineRule="auto"/>
              <w:rPr>
                <w:rFonts w:ascii="Times New Roman" w:eastAsia="Times New Roman" w:hAnsi="Times New Roman" w:cs="Times New Roman"/>
                <w:sz w:val="20"/>
                <w:szCs w:val="20"/>
                <w:lang w:eastAsia="ru-RU"/>
              </w:rPr>
            </w:pPr>
          </w:p>
        </w:tc>
      </w:tr>
      <w:tr w:rsidR="007B3A2F" w:rsidRPr="007B3A2F" w:rsidTr="007B3A2F">
        <w:trPr>
          <w:trHeight w:val="2190"/>
          <w:tblCellSpacing w:w="0" w:type="dxa"/>
        </w:trPr>
        <w:tc>
          <w:tcPr>
            <w:tcW w:w="0" w:type="auto"/>
            <w:vAlign w:val="center"/>
            <w:hideMark/>
          </w:tcPr>
          <w:p w:rsidR="007B3A2F" w:rsidRPr="007B3A2F" w:rsidRDefault="007B3A2F" w:rsidP="007B3A2F">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3A2F" w:rsidRPr="007B3A2F" w:rsidRDefault="007B3A2F" w:rsidP="007B3A2F">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B3A2F" w:rsidRDefault="007B3A2F" w:rsidP="007B3A2F">
            <w:pPr>
              <w:spacing w:after="0" w:line="240" w:lineRule="auto"/>
              <w:rPr>
                <w:rFonts w:ascii="Times New Roman" w:eastAsia="Times New Roman" w:hAnsi="Times New Roman" w:cs="Times New Roman"/>
                <w:color w:val="000000"/>
                <w:sz w:val="32"/>
                <w:szCs w:val="32"/>
                <w:lang w:eastAsia="ru-RU"/>
              </w:rPr>
            </w:pPr>
            <w:r w:rsidRPr="007B3A2F">
              <w:rPr>
                <w:rFonts w:ascii="Times New Roman" w:eastAsia="Times New Roman" w:hAnsi="Times New Roman" w:cs="Times New Roman"/>
                <w:color w:val="000000"/>
                <w:sz w:val="32"/>
                <w:szCs w:val="32"/>
                <w:lang w:eastAsia="ru-RU"/>
              </w:rPr>
              <w:t xml:space="preserve">Рис. 20. Структурная схема </w:t>
            </w:r>
            <w:proofErr w:type="spellStart"/>
            <w:r w:rsidRPr="007B3A2F">
              <w:rPr>
                <w:rFonts w:ascii="Times New Roman" w:eastAsia="Times New Roman" w:hAnsi="Times New Roman" w:cs="Times New Roman"/>
                <w:color w:val="000000"/>
                <w:sz w:val="32"/>
                <w:szCs w:val="32"/>
                <w:lang w:eastAsia="ru-RU"/>
              </w:rPr>
              <w:t>электроэнцефалографа</w:t>
            </w:r>
            <w:proofErr w:type="spellEnd"/>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proofErr w:type="spellStart"/>
            <w:r w:rsidRPr="007B3A2F">
              <w:rPr>
                <w:rFonts w:ascii="Times New Roman" w:eastAsia="Times New Roman" w:hAnsi="Times New Roman" w:cs="Times New Roman"/>
                <w:color w:val="000000"/>
                <w:sz w:val="32"/>
                <w:szCs w:val="32"/>
                <w:lang w:eastAsia="ru-RU"/>
              </w:rPr>
              <w:t>Электроэнцефалограф</w:t>
            </w:r>
            <w:proofErr w:type="spellEnd"/>
            <w:r w:rsidRPr="007B3A2F">
              <w:rPr>
                <w:rFonts w:ascii="Times New Roman" w:eastAsia="Times New Roman" w:hAnsi="Times New Roman" w:cs="Times New Roman"/>
                <w:color w:val="000000"/>
                <w:sz w:val="32"/>
                <w:szCs w:val="32"/>
                <w:lang w:eastAsia="ru-RU"/>
              </w:rPr>
              <w:t xml:space="preserve"> состоит из коммутатора отведений, усилителя биопотенциалов, регистрирующего устройства, устройства калибровки, конструктивно объединены в общий корпус. Неотъемлемой составляющей ЭЭГ являются электроды, световой и звуковой стимуляторы.</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При использовании современной элементной базы </w:t>
            </w:r>
            <w:proofErr w:type="spellStart"/>
            <w:r w:rsidRPr="007B3A2F">
              <w:rPr>
                <w:rFonts w:ascii="Times New Roman" w:eastAsia="Times New Roman" w:hAnsi="Times New Roman" w:cs="Times New Roman"/>
                <w:color w:val="000000"/>
                <w:sz w:val="32"/>
                <w:szCs w:val="32"/>
                <w:lang w:eastAsia="ru-RU"/>
              </w:rPr>
              <w:t>электроэнцефалографы</w:t>
            </w:r>
            <w:proofErr w:type="spellEnd"/>
            <w:r w:rsidRPr="007B3A2F">
              <w:rPr>
                <w:rFonts w:ascii="Times New Roman" w:eastAsia="Times New Roman" w:hAnsi="Times New Roman" w:cs="Times New Roman"/>
                <w:color w:val="000000"/>
                <w:sz w:val="32"/>
                <w:szCs w:val="32"/>
                <w:lang w:eastAsia="ru-RU"/>
              </w:rPr>
              <w:t xml:space="preserve"> отвечают высоким эксплуатационным характеристикам, позволяет эффективно применять приборы в различных областях медицины - в частности в области функциональной диагностики, диагностика эпилепсии и нарушения сна, исследования зрительных функций обусловленных потенциалами мозга, фундаментальные нейрофизиологические исследования, общая регистрация ЭЭГ и ЯМР данных.</w:t>
            </w:r>
          </w:p>
          <w:p w:rsidR="007B3A2F" w:rsidRPr="007B3A2F" w:rsidRDefault="007B3A2F" w:rsidP="007B3A2F">
            <w:pPr>
              <w:spacing w:after="0" w:line="240" w:lineRule="auto"/>
              <w:rPr>
                <w:rFonts w:ascii="Times New Roman" w:eastAsia="Times New Roman" w:hAnsi="Times New Roman" w:cs="Times New Roman"/>
                <w:sz w:val="20"/>
                <w:szCs w:val="20"/>
                <w:lang w:eastAsia="ru-RU"/>
              </w:rPr>
            </w:pPr>
            <w:r>
              <w:object w:dxaOrig="550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1pt;height:305pt" o:ole="">
                  <v:imagedata r:id="rId62" o:title=""/>
                </v:shape>
                <o:OLEObject Type="Embed" ProgID="PBrush" ShapeID="_x0000_i1025" DrawAspect="Content" ObjectID="_1510118035" r:id="rId63"/>
              </w:object>
            </w:r>
          </w:p>
        </w:tc>
        <w:tc>
          <w:tcPr>
            <w:tcW w:w="0" w:type="auto"/>
            <w:vAlign w:val="center"/>
            <w:hideMark/>
          </w:tcPr>
          <w:p w:rsidR="007B3A2F" w:rsidRPr="007B3A2F" w:rsidRDefault="007B3A2F" w:rsidP="007B3A2F">
            <w:pPr>
              <w:spacing w:after="0" w:line="240" w:lineRule="auto"/>
              <w:rPr>
                <w:rFonts w:ascii="Times New Roman" w:eastAsia="Times New Roman" w:hAnsi="Times New Roman" w:cs="Times New Roman"/>
                <w:sz w:val="20"/>
                <w:szCs w:val="20"/>
                <w:lang w:eastAsia="ru-RU"/>
              </w:rPr>
            </w:pPr>
          </w:p>
        </w:tc>
      </w:tr>
      <w:tr w:rsidR="007B3A2F" w:rsidRPr="007B3A2F" w:rsidTr="007B3A2F">
        <w:trPr>
          <w:trHeight w:val="4020"/>
          <w:tblCellSpacing w:w="0" w:type="dxa"/>
        </w:trPr>
        <w:tc>
          <w:tcPr>
            <w:tcW w:w="0" w:type="auto"/>
            <w:vAlign w:val="center"/>
            <w:hideMark/>
          </w:tcPr>
          <w:p w:rsidR="007B3A2F" w:rsidRPr="007B3A2F" w:rsidRDefault="007B3A2F" w:rsidP="007B3A2F">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3A2F" w:rsidRPr="007B3A2F" w:rsidRDefault="007B3A2F" w:rsidP="007B3A2F">
            <w:pPr>
              <w:spacing w:after="0" w:line="240" w:lineRule="auto"/>
              <w:rPr>
                <w:rFonts w:ascii="Times New Roman" w:eastAsia="Times New Roman" w:hAnsi="Times New Roman" w:cs="Times New Roman"/>
                <w:sz w:val="24"/>
                <w:szCs w:val="24"/>
                <w:lang w:eastAsia="ru-RU"/>
              </w:rPr>
            </w:pPr>
          </w:p>
        </w:tc>
        <w:tc>
          <w:tcPr>
            <w:tcW w:w="0" w:type="auto"/>
            <w:gridSpan w:val="2"/>
            <w:hideMark/>
          </w:tcPr>
          <w:p w:rsidR="007B3A2F" w:rsidRDefault="007B3A2F" w:rsidP="007B3A2F">
            <w:pPr>
              <w:spacing w:after="0" w:line="240" w:lineRule="auto"/>
              <w:rPr>
                <w:rFonts w:ascii="Times New Roman" w:eastAsia="Times New Roman" w:hAnsi="Times New Roman" w:cs="Times New Roman"/>
                <w:color w:val="000000"/>
                <w:sz w:val="32"/>
                <w:szCs w:val="32"/>
                <w:lang w:eastAsia="ru-RU"/>
              </w:rPr>
            </w:pPr>
            <w:r w:rsidRPr="007B3A2F">
              <w:rPr>
                <w:rFonts w:ascii="Times New Roman" w:eastAsia="Times New Roman" w:hAnsi="Times New Roman" w:cs="Times New Roman"/>
                <w:color w:val="000000"/>
                <w:sz w:val="32"/>
                <w:szCs w:val="32"/>
                <w:lang w:eastAsia="ru-RU"/>
              </w:rPr>
              <w:t xml:space="preserve">Рис. 15. </w:t>
            </w:r>
            <w:proofErr w:type="spellStart"/>
            <w:r>
              <w:rPr>
                <w:rFonts w:ascii="Times New Roman" w:eastAsia="Times New Roman" w:hAnsi="Times New Roman" w:cs="Times New Roman"/>
                <w:color w:val="000000"/>
                <w:sz w:val="32"/>
                <w:szCs w:val="32"/>
                <w:lang w:eastAsia="ru-RU"/>
              </w:rPr>
              <w:t>Э</w:t>
            </w:r>
            <w:r w:rsidRPr="007B3A2F">
              <w:rPr>
                <w:rFonts w:ascii="Times New Roman" w:eastAsia="Times New Roman" w:hAnsi="Times New Roman" w:cs="Times New Roman"/>
                <w:color w:val="000000"/>
                <w:sz w:val="32"/>
                <w:szCs w:val="32"/>
                <w:lang w:eastAsia="ru-RU"/>
              </w:rPr>
              <w:t>лектроенцефалограф</w:t>
            </w:r>
            <w:proofErr w:type="spellEnd"/>
          </w:p>
          <w:p w:rsidR="007B3A2F" w:rsidRPr="007B3A2F" w:rsidRDefault="007B3A2F" w:rsidP="007B3A2F">
            <w:pPr>
              <w:spacing w:line="299" w:lineRule="atLeast"/>
              <w:ind w:firstLine="708"/>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Для получения нужной информации о деятельности головного мозга применяются приборы:</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 </w:t>
            </w:r>
            <w:proofErr w:type="spellStart"/>
            <w:r w:rsidRPr="007B3A2F">
              <w:rPr>
                <w:rFonts w:ascii="Times New Roman" w:eastAsia="Times New Roman" w:hAnsi="Times New Roman" w:cs="Times New Roman"/>
                <w:color w:val="000000"/>
                <w:sz w:val="32"/>
                <w:szCs w:val="32"/>
                <w:lang w:eastAsia="ru-RU"/>
              </w:rPr>
              <w:t>электроэнцефалограф</w:t>
            </w:r>
            <w:proofErr w:type="spellEnd"/>
            <w:r w:rsidRPr="007B3A2F">
              <w:rPr>
                <w:rFonts w:ascii="Times New Roman" w:eastAsia="Times New Roman" w:hAnsi="Times New Roman" w:cs="Times New Roman"/>
                <w:color w:val="000000"/>
                <w:sz w:val="32"/>
                <w:szCs w:val="32"/>
                <w:lang w:eastAsia="ru-RU"/>
              </w:rPr>
              <w:t xml:space="preserve"> (8 -, 16 -, 32-канальные)</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анализаторы биопотенциалов;</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 </w:t>
            </w:r>
            <w:proofErr w:type="spellStart"/>
            <w:r w:rsidRPr="007B3A2F">
              <w:rPr>
                <w:rFonts w:ascii="Times New Roman" w:eastAsia="Times New Roman" w:hAnsi="Times New Roman" w:cs="Times New Roman"/>
                <w:color w:val="000000"/>
                <w:sz w:val="32"/>
                <w:szCs w:val="32"/>
                <w:lang w:eastAsia="ru-RU"/>
              </w:rPr>
              <w:t>электроэнцсфалоскоп</w:t>
            </w:r>
            <w:proofErr w:type="spellEnd"/>
            <w:r w:rsidRPr="007B3A2F">
              <w:rPr>
                <w:rFonts w:ascii="Times New Roman" w:eastAsia="Times New Roman" w:hAnsi="Times New Roman" w:cs="Times New Roman"/>
                <w:color w:val="000000"/>
                <w:sz w:val="32"/>
                <w:szCs w:val="32"/>
                <w:lang w:eastAsia="ru-RU"/>
              </w:rPr>
              <w:t>.</w:t>
            </w:r>
          </w:p>
          <w:p w:rsidR="007B3A2F" w:rsidRPr="007B3A2F" w:rsidRDefault="007B3A2F" w:rsidP="007B3A2F">
            <w:pPr>
              <w:spacing w:line="299" w:lineRule="atLeast"/>
              <w:ind w:firstLine="708"/>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Современные </w:t>
            </w:r>
            <w:proofErr w:type="spellStart"/>
            <w:r w:rsidRPr="007B3A2F">
              <w:rPr>
                <w:rFonts w:ascii="Times New Roman" w:eastAsia="Times New Roman" w:hAnsi="Times New Roman" w:cs="Times New Roman"/>
                <w:color w:val="000000"/>
                <w:sz w:val="32"/>
                <w:szCs w:val="32"/>
                <w:lang w:eastAsia="ru-RU"/>
              </w:rPr>
              <w:t>электроэнцефалографы</w:t>
            </w:r>
            <w:proofErr w:type="spellEnd"/>
            <w:r w:rsidRPr="007B3A2F">
              <w:rPr>
                <w:rFonts w:ascii="Times New Roman" w:eastAsia="Times New Roman" w:hAnsi="Times New Roman" w:cs="Times New Roman"/>
                <w:color w:val="000000"/>
                <w:sz w:val="32"/>
                <w:szCs w:val="32"/>
                <w:lang w:eastAsia="ru-RU"/>
              </w:rPr>
              <w:t xml:space="preserve"> представляют собой многоканальные регистрирующие устройства, сочетающие от 8 до 24 и более идентичных усилительно-регистрирующих блоков (каналов), позволяющие регистрировать электрическую активность от соответствующего числа пар электродов, установленных на голове обследуемого.</w:t>
            </w:r>
          </w:p>
          <w:p w:rsidR="007B3A2F" w:rsidRDefault="007B3A2F" w:rsidP="007B3A2F">
            <w:pPr>
              <w:spacing w:line="299" w:lineRule="atLeast"/>
              <w:ind w:firstLine="708"/>
              <w:jc w:val="both"/>
              <w:rPr>
                <w:rFonts w:ascii="Times New Roman" w:eastAsia="Times New Roman" w:hAnsi="Times New Roman" w:cs="Times New Roman"/>
                <w:color w:val="000000"/>
                <w:sz w:val="32"/>
                <w:szCs w:val="32"/>
                <w:lang w:eastAsia="ru-RU"/>
              </w:rPr>
            </w:pPr>
            <w:r w:rsidRPr="007B3A2F">
              <w:rPr>
                <w:rFonts w:ascii="Times New Roman" w:eastAsia="Times New Roman" w:hAnsi="Times New Roman" w:cs="Times New Roman"/>
                <w:color w:val="000000"/>
                <w:sz w:val="32"/>
                <w:szCs w:val="32"/>
                <w:lang w:eastAsia="ru-RU"/>
              </w:rPr>
              <w:t xml:space="preserve">В зависимости от того, в каком виде регистрируется и выдается для анализа </w:t>
            </w:r>
            <w:proofErr w:type="spellStart"/>
            <w:r w:rsidRPr="007B3A2F">
              <w:rPr>
                <w:rFonts w:ascii="Times New Roman" w:eastAsia="Times New Roman" w:hAnsi="Times New Roman" w:cs="Times New Roman"/>
                <w:color w:val="000000"/>
                <w:sz w:val="32"/>
                <w:szCs w:val="32"/>
                <w:lang w:eastAsia="ru-RU"/>
              </w:rPr>
              <w:t>електроенцефалографисту</w:t>
            </w:r>
            <w:proofErr w:type="spellEnd"/>
            <w:r w:rsidRPr="007B3A2F">
              <w:rPr>
                <w:rFonts w:ascii="Times New Roman" w:eastAsia="Times New Roman" w:hAnsi="Times New Roman" w:cs="Times New Roman"/>
                <w:color w:val="000000"/>
                <w:sz w:val="32"/>
                <w:szCs w:val="32"/>
                <w:lang w:eastAsia="ru-RU"/>
              </w:rPr>
              <w:t xml:space="preserve"> ЭЭГ, </w:t>
            </w:r>
            <w:proofErr w:type="spellStart"/>
            <w:r w:rsidRPr="007B3A2F">
              <w:rPr>
                <w:rFonts w:ascii="Times New Roman" w:eastAsia="Times New Roman" w:hAnsi="Times New Roman" w:cs="Times New Roman"/>
                <w:color w:val="000000"/>
                <w:sz w:val="32"/>
                <w:szCs w:val="32"/>
                <w:lang w:eastAsia="ru-RU"/>
              </w:rPr>
              <w:t>электроэнцефалографы</w:t>
            </w:r>
            <w:proofErr w:type="spellEnd"/>
            <w:r w:rsidRPr="007B3A2F">
              <w:rPr>
                <w:rFonts w:ascii="Times New Roman" w:eastAsia="Times New Roman" w:hAnsi="Times New Roman" w:cs="Times New Roman"/>
                <w:color w:val="000000"/>
                <w:sz w:val="32"/>
                <w:szCs w:val="32"/>
                <w:lang w:eastAsia="ru-RU"/>
              </w:rPr>
              <w:t xml:space="preserve"> делятся </w:t>
            </w:r>
            <w:proofErr w:type="gramStart"/>
            <w:r w:rsidRPr="007B3A2F">
              <w:rPr>
                <w:rFonts w:ascii="Times New Roman" w:eastAsia="Times New Roman" w:hAnsi="Times New Roman" w:cs="Times New Roman"/>
                <w:color w:val="000000"/>
                <w:sz w:val="32"/>
                <w:szCs w:val="32"/>
                <w:lang w:eastAsia="ru-RU"/>
              </w:rPr>
              <w:t>на</w:t>
            </w:r>
            <w:proofErr w:type="gramEnd"/>
            <w:r w:rsidRPr="007B3A2F">
              <w:rPr>
                <w:rFonts w:ascii="Times New Roman" w:eastAsia="Times New Roman" w:hAnsi="Times New Roman" w:cs="Times New Roman"/>
                <w:color w:val="000000"/>
                <w:sz w:val="32"/>
                <w:szCs w:val="32"/>
                <w:lang w:eastAsia="ru-RU"/>
              </w:rPr>
              <w:t xml:space="preserve"> традиционные «бумажные» (перьевые) и более современные - «без бумажные».</w:t>
            </w:r>
          </w:p>
          <w:p w:rsidR="007B3A2F" w:rsidRPr="007B3A2F" w:rsidRDefault="007B3A2F" w:rsidP="007B3A2F">
            <w:pPr>
              <w:spacing w:line="299" w:lineRule="atLeast"/>
              <w:ind w:firstLine="708"/>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В первых ЭЭГ сигнал после усиления попадал на катушки электромагнитных или </w:t>
            </w:r>
            <w:proofErr w:type="spellStart"/>
            <w:r w:rsidRPr="007B3A2F">
              <w:rPr>
                <w:rFonts w:ascii="Times New Roman" w:eastAsia="Times New Roman" w:hAnsi="Times New Roman" w:cs="Times New Roman"/>
                <w:color w:val="000000"/>
                <w:sz w:val="32"/>
                <w:szCs w:val="32"/>
                <w:lang w:eastAsia="ru-RU"/>
              </w:rPr>
              <w:t>термопишущих</w:t>
            </w:r>
            <w:proofErr w:type="spellEnd"/>
            <w:r w:rsidRPr="007B3A2F">
              <w:rPr>
                <w:rFonts w:ascii="Times New Roman" w:eastAsia="Times New Roman" w:hAnsi="Times New Roman" w:cs="Times New Roman"/>
                <w:color w:val="000000"/>
                <w:sz w:val="32"/>
                <w:szCs w:val="32"/>
                <w:lang w:eastAsia="ru-RU"/>
              </w:rPr>
              <w:t xml:space="preserve"> гальванометров и записывался непосредственно на бумажную ленту. </w:t>
            </w:r>
            <w:proofErr w:type="spellStart"/>
            <w:r w:rsidRPr="007B3A2F">
              <w:rPr>
                <w:rFonts w:ascii="Times New Roman" w:eastAsia="Times New Roman" w:hAnsi="Times New Roman" w:cs="Times New Roman"/>
                <w:color w:val="000000"/>
                <w:sz w:val="32"/>
                <w:szCs w:val="32"/>
                <w:lang w:eastAsia="ru-RU"/>
              </w:rPr>
              <w:lastRenderedPageBreak/>
              <w:t>Электроэнцефалографы</w:t>
            </w:r>
            <w:proofErr w:type="spellEnd"/>
            <w:r w:rsidRPr="007B3A2F">
              <w:rPr>
                <w:rFonts w:ascii="Times New Roman" w:eastAsia="Times New Roman" w:hAnsi="Times New Roman" w:cs="Times New Roman"/>
                <w:color w:val="000000"/>
                <w:sz w:val="32"/>
                <w:szCs w:val="32"/>
                <w:lang w:eastAsia="ru-RU"/>
              </w:rPr>
              <w:t xml:space="preserve"> второго типа </w:t>
            </w:r>
            <w:proofErr w:type="gramStart"/>
            <w:r w:rsidRPr="007B3A2F">
              <w:rPr>
                <w:rFonts w:ascii="Times New Roman" w:eastAsia="Times New Roman" w:hAnsi="Times New Roman" w:cs="Times New Roman"/>
                <w:color w:val="000000"/>
                <w:sz w:val="32"/>
                <w:szCs w:val="32"/>
                <w:lang w:eastAsia="ru-RU"/>
              </w:rPr>
              <w:t>превращают ЭЭГ в цифровую форму и на экране компьютера отображается</w:t>
            </w:r>
            <w:proofErr w:type="gramEnd"/>
            <w:r w:rsidRPr="007B3A2F">
              <w:rPr>
                <w:rFonts w:ascii="Times New Roman" w:eastAsia="Times New Roman" w:hAnsi="Times New Roman" w:cs="Times New Roman"/>
                <w:color w:val="000000"/>
                <w:sz w:val="32"/>
                <w:szCs w:val="32"/>
                <w:lang w:eastAsia="ru-RU"/>
              </w:rPr>
              <w:t xml:space="preserve"> непрерывный процесс регистрации ЭЭГ.</w:t>
            </w:r>
          </w:p>
          <w:p w:rsidR="007B3A2F" w:rsidRPr="007B3A2F" w:rsidRDefault="007B3A2F" w:rsidP="007B3A2F">
            <w:pPr>
              <w:spacing w:line="299" w:lineRule="atLeast"/>
              <w:ind w:firstLine="708"/>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Электроды для электроэнцефалографии представляют собой металлические пластины или стержни различной формы. Обычно поперечный диаметр электрода, имеющего форму диска, составляет около 1 см. Наибольшее распространение получили два типа электродов - мостовые и чашеобразные</w:t>
            </w:r>
            <w:proofErr w:type="gramStart"/>
            <w:r w:rsidRPr="007B3A2F">
              <w:rPr>
                <w:rFonts w:ascii="Times New Roman" w:eastAsia="Times New Roman" w:hAnsi="Times New Roman" w:cs="Times New Roman"/>
                <w:color w:val="000000"/>
                <w:sz w:val="32"/>
                <w:szCs w:val="32"/>
                <w:lang w:eastAsia="ru-RU"/>
              </w:rPr>
              <w:t xml:space="preserve"> .</w:t>
            </w:r>
            <w:proofErr w:type="gramEnd"/>
          </w:p>
          <w:p w:rsidR="007B3A2F" w:rsidRPr="007B3A2F" w:rsidRDefault="007B3A2F" w:rsidP="007B3A2F">
            <w:pPr>
              <w:spacing w:line="299" w:lineRule="atLeast"/>
              <w:ind w:firstLine="708"/>
              <w:jc w:val="both"/>
              <w:rPr>
                <w:rFonts w:ascii="Calibri" w:eastAsia="Times New Roman" w:hAnsi="Calibri" w:cs="Times New Roman"/>
                <w:color w:val="000000"/>
                <w:lang w:eastAsia="ru-RU"/>
              </w:rPr>
            </w:pPr>
          </w:p>
          <w:p w:rsidR="007B3A2F" w:rsidRPr="007B3A2F" w:rsidRDefault="007B3A2F" w:rsidP="007B3A2F">
            <w:pPr>
              <w:spacing w:after="0" w:line="240" w:lineRule="auto"/>
              <w:rPr>
                <w:rFonts w:ascii="Times New Roman" w:eastAsia="Times New Roman" w:hAnsi="Times New Roman" w:cs="Times New Roman"/>
                <w:sz w:val="24"/>
                <w:szCs w:val="24"/>
                <w:lang w:eastAsia="ru-RU"/>
              </w:rPr>
            </w:pPr>
            <w:r>
              <w:rPr>
                <w:rFonts w:ascii="Calibri" w:eastAsia="Times New Roman" w:hAnsi="Calibri" w:cs="Times New Roman"/>
                <w:noProof/>
                <w:color w:val="000000"/>
                <w:lang w:eastAsia="ru-RU"/>
              </w:rPr>
              <w:drawing>
                <wp:inline distT="0" distB="0" distL="0" distR="0">
                  <wp:extent cx="4639214" cy="2525532"/>
                  <wp:effectExtent l="19050" t="0" r="8986"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4640687" cy="2526334"/>
                          </a:xfrm>
                          <a:prstGeom prst="rect">
                            <a:avLst/>
                          </a:prstGeom>
                          <a:noFill/>
                          <a:ln w="9525">
                            <a:noFill/>
                            <a:miter lim="800000"/>
                            <a:headEnd/>
                            <a:tailEnd/>
                          </a:ln>
                        </pic:spPr>
                      </pic:pic>
                    </a:graphicData>
                  </a:graphic>
                </wp:inline>
              </w:drawing>
            </w:r>
          </w:p>
        </w:tc>
      </w:tr>
    </w:tbl>
    <w:p w:rsidR="007B3A2F" w:rsidRPr="007B3A2F" w:rsidRDefault="007B3A2F" w:rsidP="007B3A2F">
      <w:pPr>
        <w:spacing w:line="299" w:lineRule="atLeast"/>
        <w:ind w:firstLine="708"/>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val="uk-UA" w:eastAsia="ru-RU"/>
        </w:rPr>
        <w:lastRenderedPageBreak/>
        <w:t>  </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Рис. 1. Типы электродов и способы их крепления на голове.</w:t>
      </w:r>
    </w:p>
    <w:p w:rsidR="007B3A2F" w:rsidRPr="007B3A2F" w:rsidRDefault="007B3A2F" w:rsidP="007B3A2F">
      <w:pPr>
        <w:spacing w:after="0" w:line="299" w:lineRule="atLeast"/>
        <w:jc w:val="both"/>
        <w:rPr>
          <w:rFonts w:ascii="Calibri" w:eastAsia="Times New Roman" w:hAnsi="Calibri" w:cs="Times New Roman"/>
          <w:color w:val="000000"/>
          <w:lang w:eastAsia="ru-RU"/>
        </w:rPr>
      </w:pPr>
      <w:proofErr w:type="gramStart"/>
      <w:r w:rsidRPr="007B3A2F">
        <w:rPr>
          <w:rFonts w:ascii="Times New Roman" w:eastAsia="Times New Roman" w:hAnsi="Times New Roman" w:cs="Times New Roman"/>
          <w:color w:val="000000"/>
          <w:sz w:val="32"/>
          <w:szCs w:val="32"/>
          <w:lang w:eastAsia="ru-RU"/>
        </w:rPr>
        <w:t>а</w:t>
      </w:r>
      <w:proofErr w:type="gramEnd"/>
      <w:r w:rsidRPr="007B3A2F">
        <w:rPr>
          <w:rFonts w:ascii="Times New Roman" w:eastAsia="Times New Roman" w:hAnsi="Times New Roman" w:cs="Times New Roman"/>
          <w:color w:val="000000"/>
          <w:sz w:val="32"/>
          <w:szCs w:val="32"/>
          <w:lang w:eastAsia="ru-RU"/>
        </w:rPr>
        <w:t xml:space="preserve"> - мостовой электрод;</w:t>
      </w:r>
    </w:p>
    <w:p w:rsidR="007B3A2F" w:rsidRPr="007B3A2F" w:rsidRDefault="007B3A2F" w:rsidP="007B3A2F">
      <w:pPr>
        <w:spacing w:after="0" w:line="299" w:lineRule="atLeast"/>
        <w:jc w:val="both"/>
        <w:rPr>
          <w:rFonts w:ascii="Calibri" w:eastAsia="Times New Roman" w:hAnsi="Calibri" w:cs="Times New Roman"/>
          <w:color w:val="000000"/>
          <w:lang w:eastAsia="ru-RU"/>
        </w:rPr>
      </w:pPr>
      <w:proofErr w:type="gramStart"/>
      <w:r w:rsidRPr="007B3A2F">
        <w:rPr>
          <w:rFonts w:ascii="Times New Roman" w:eastAsia="Times New Roman" w:hAnsi="Times New Roman" w:cs="Times New Roman"/>
          <w:color w:val="000000"/>
          <w:sz w:val="32"/>
          <w:szCs w:val="32"/>
          <w:lang w:eastAsia="ru-RU"/>
        </w:rPr>
        <w:t>б</w:t>
      </w:r>
      <w:proofErr w:type="gramEnd"/>
      <w:r w:rsidRPr="007B3A2F">
        <w:rPr>
          <w:rFonts w:ascii="Times New Roman" w:eastAsia="Times New Roman" w:hAnsi="Times New Roman" w:cs="Times New Roman"/>
          <w:color w:val="000000"/>
          <w:sz w:val="32"/>
          <w:szCs w:val="32"/>
          <w:lang w:eastAsia="ru-RU"/>
        </w:rPr>
        <w:t xml:space="preserve"> - игольчатый;</w:t>
      </w:r>
    </w:p>
    <w:p w:rsidR="007B3A2F" w:rsidRPr="007B3A2F" w:rsidRDefault="007B3A2F" w:rsidP="007B3A2F">
      <w:pPr>
        <w:spacing w:after="0"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в - чашеобразный электрод:</w:t>
      </w:r>
    </w:p>
    <w:p w:rsidR="007B3A2F" w:rsidRPr="007B3A2F" w:rsidRDefault="007B3A2F" w:rsidP="007B3A2F">
      <w:pPr>
        <w:spacing w:after="0" w:line="299" w:lineRule="atLeast"/>
        <w:ind w:left="1146" w:hanging="360"/>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1.</w:t>
      </w:r>
      <w:r w:rsidRPr="007B3A2F">
        <w:rPr>
          <w:rFonts w:ascii="Times New Roman" w:eastAsia="Times New Roman" w:hAnsi="Times New Roman" w:cs="Times New Roman"/>
          <w:color w:val="000000"/>
          <w:sz w:val="14"/>
          <w:szCs w:val="14"/>
          <w:lang w:eastAsia="ru-RU"/>
        </w:rPr>
        <w:t>   </w:t>
      </w:r>
      <w:r w:rsidRPr="007B3A2F">
        <w:rPr>
          <w:rFonts w:ascii="Times New Roman" w:eastAsia="Times New Roman" w:hAnsi="Times New Roman" w:cs="Times New Roman"/>
          <w:color w:val="000000"/>
          <w:sz w:val="14"/>
          <w:lang w:eastAsia="ru-RU"/>
        </w:rPr>
        <w:t> </w:t>
      </w:r>
      <w:r w:rsidRPr="007B3A2F">
        <w:rPr>
          <w:rFonts w:ascii="Times New Roman" w:eastAsia="Times New Roman" w:hAnsi="Times New Roman" w:cs="Times New Roman"/>
          <w:color w:val="000000"/>
          <w:sz w:val="32"/>
          <w:szCs w:val="32"/>
          <w:lang w:eastAsia="ru-RU"/>
        </w:rPr>
        <w:t>металл;</w:t>
      </w:r>
    </w:p>
    <w:p w:rsidR="007B3A2F" w:rsidRPr="007B3A2F" w:rsidRDefault="007B3A2F" w:rsidP="007B3A2F">
      <w:pPr>
        <w:spacing w:after="0" w:line="299" w:lineRule="atLeast"/>
        <w:ind w:left="1146" w:hanging="360"/>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2.</w:t>
      </w:r>
      <w:r w:rsidRPr="007B3A2F">
        <w:rPr>
          <w:rFonts w:ascii="Times New Roman" w:eastAsia="Times New Roman" w:hAnsi="Times New Roman" w:cs="Times New Roman"/>
          <w:color w:val="000000"/>
          <w:sz w:val="14"/>
          <w:szCs w:val="14"/>
          <w:lang w:eastAsia="ru-RU"/>
        </w:rPr>
        <w:t>   </w:t>
      </w:r>
      <w:r w:rsidRPr="007B3A2F">
        <w:rPr>
          <w:rFonts w:ascii="Times New Roman" w:eastAsia="Times New Roman" w:hAnsi="Times New Roman" w:cs="Times New Roman"/>
          <w:color w:val="000000"/>
          <w:sz w:val="14"/>
          <w:lang w:eastAsia="ru-RU"/>
        </w:rPr>
        <w:t> </w:t>
      </w:r>
      <w:r w:rsidRPr="007B3A2F">
        <w:rPr>
          <w:rFonts w:ascii="Times New Roman" w:eastAsia="Times New Roman" w:hAnsi="Times New Roman" w:cs="Times New Roman"/>
          <w:color w:val="000000"/>
          <w:sz w:val="32"/>
          <w:szCs w:val="32"/>
          <w:lang w:eastAsia="ru-RU"/>
        </w:rPr>
        <w:t>липкая лента;</w:t>
      </w:r>
    </w:p>
    <w:p w:rsidR="007B3A2F" w:rsidRPr="007B3A2F" w:rsidRDefault="007B3A2F" w:rsidP="007B3A2F">
      <w:pPr>
        <w:spacing w:after="0" w:line="299" w:lineRule="atLeast"/>
        <w:ind w:left="1146" w:hanging="360"/>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3.</w:t>
      </w:r>
      <w:r w:rsidRPr="007B3A2F">
        <w:rPr>
          <w:rFonts w:ascii="Times New Roman" w:eastAsia="Times New Roman" w:hAnsi="Times New Roman" w:cs="Times New Roman"/>
          <w:color w:val="000000"/>
          <w:sz w:val="14"/>
          <w:szCs w:val="14"/>
          <w:lang w:eastAsia="ru-RU"/>
        </w:rPr>
        <w:t>   </w:t>
      </w:r>
      <w:r w:rsidRPr="007B3A2F">
        <w:rPr>
          <w:rFonts w:ascii="Times New Roman" w:eastAsia="Times New Roman" w:hAnsi="Times New Roman" w:cs="Times New Roman"/>
          <w:color w:val="000000"/>
          <w:sz w:val="14"/>
          <w:lang w:eastAsia="ru-RU"/>
        </w:rPr>
        <w:t> </w:t>
      </w:r>
      <w:r w:rsidRPr="007B3A2F">
        <w:rPr>
          <w:rFonts w:ascii="Times New Roman" w:eastAsia="Times New Roman" w:hAnsi="Times New Roman" w:cs="Times New Roman"/>
          <w:color w:val="000000"/>
          <w:sz w:val="32"/>
          <w:szCs w:val="32"/>
          <w:lang w:eastAsia="ru-RU"/>
        </w:rPr>
        <w:t>электродная паста; </w:t>
      </w:r>
    </w:p>
    <w:p w:rsidR="007B3A2F" w:rsidRPr="007B3A2F" w:rsidRDefault="007B3A2F" w:rsidP="007B3A2F">
      <w:pPr>
        <w:spacing w:after="0" w:line="299" w:lineRule="atLeast"/>
        <w:ind w:left="1146" w:hanging="360"/>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4.</w:t>
      </w:r>
      <w:r w:rsidRPr="007B3A2F">
        <w:rPr>
          <w:rFonts w:ascii="Times New Roman" w:eastAsia="Times New Roman" w:hAnsi="Times New Roman" w:cs="Times New Roman"/>
          <w:color w:val="000000"/>
          <w:sz w:val="14"/>
          <w:szCs w:val="14"/>
          <w:lang w:eastAsia="ru-RU"/>
        </w:rPr>
        <w:t>   </w:t>
      </w:r>
      <w:r w:rsidRPr="007B3A2F">
        <w:rPr>
          <w:rFonts w:ascii="Times New Roman" w:eastAsia="Times New Roman" w:hAnsi="Times New Roman" w:cs="Times New Roman"/>
          <w:color w:val="000000"/>
          <w:sz w:val="14"/>
          <w:lang w:eastAsia="ru-RU"/>
        </w:rPr>
        <w:t> </w:t>
      </w:r>
      <w:r w:rsidRPr="007B3A2F">
        <w:rPr>
          <w:rFonts w:ascii="Times New Roman" w:eastAsia="Times New Roman" w:hAnsi="Times New Roman" w:cs="Times New Roman"/>
          <w:color w:val="000000"/>
          <w:sz w:val="32"/>
          <w:szCs w:val="32"/>
          <w:lang w:eastAsia="ru-RU"/>
        </w:rPr>
        <w:t>кожа.</w:t>
      </w:r>
    </w:p>
    <w:p w:rsidR="007B3A2F" w:rsidRPr="007B3A2F" w:rsidRDefault="007B3A2F" w:rsidP="007B3A2F">
      <w:pPr>
        <w:spacing w:after="0" w:line="299" w:lineRule="atLeast"/>
        <w:jc w:val="both"/>
        <w:rPr>
          <w:rFonts w:ascii="Calibri" w:eastAsia="Times New Roman" w:hAnsi="Calibri" w:cs="Times New Roman"/>
          <w:color w:val="000000"/>
          <w:lang w:eastAsia="ru-RU"/>
        </w:rPr>
      </w:pPr>
      <w:proofErr w:type="gramStart"/>
      <w:r w:rsidRPr="007B3A2F">
        <w:rPr>
          <w:rFonts w:ascii="Times New Roman" w:eastAsia="Times New Roman" w:hAnsi="Times New Roman" w:cs="Times New Roman"/>
          <w:color w:val="000000"/>
          <w:sz w:val="32"/>
          <w:szCs w:val="32"/>
          <w:lang w:eastAsia="ru-RU"/>
        </w:rPr>
        <w:t>г</w:t>
      </w:r>
      <w:proofErr w:type="gramEnd"/>
      <w:r w:rsidRPr="007B3A2F">
        <w:rPr>
          <w:rFonts w:ascii="Times New Roman" w:eastAsia="Times New Roman" w:hAnsi="Times New Roman" w:cs="Times New Roman"/>
          <w:color w:val="000000"/>
          <w:sz w:val="32"/>
          <w:szCs w:val="32"/>
          <w:lang w:eastAsia="ru-RU"/>
        </w:rPr>
        <w:t xml:space="preserve"> - закрепление электродов на голове с помощью шапочки из резиновых жгутов.</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Мостовой электрод представляет собой металлический стержень, закрепленный в держателе. Нижний конец стержня, контактирующего с кожей головы, покрытый гигроскопичным материалом, который перед установкой смачивают физиологическим раствором хлорида натрия. Электрод крепят с помощью резинового жгута таким образом, что контактный </w:t>
      </w:r>
      <w:r w:rsidRPr="007B3A2F">
        <w:rPr>
          <w:rFonts w:ascii="Times New Roman" w:eastAsia="Times New Roman" w:hAnsi="Times New Roman" w:cs="Times New Roman"/>
          <w:color w:val="000000"/>
          <w:sz w:val="32"/>
          <w:szCs w:val="32"/>
          <w:lang w:eastAsia="ru-RU"/>
        </w:rPr>
        <w:lastRenderedPageBreak/>
        <w:t xml:space="preserve">нижний конец металлического стержня прижимается к коже головы. К противоположному концу стержня отсоединяют отводящий провод с помощью стандартного зажима или разъема. Преимуществом таких электродов является скорость и простота их подключения, отсутствие необходимости использовать специальной электродной пасты, поскольку гигроскопический контактный материал долго удерживает и постепенно выделяет на поверхность кожи изотонический раствор хлорида натрия. Использование электродов этого типа преимущественно при обследовании контактных больных, способных </w:t>
      </w:r>
      <w:proofErr w:type="gramStart"/>
      <w:r w:rsidRPr="007B3A2F">
        <w:rPr>
          <w:rFonts w:ascii="Times New Roman" w:eastAsia="Times New Roman" w:hAnsi="Times New Roman" w:cs="Times New Roman"/>
          <w:color w:val="000000"/>
          <w:sz w:val="32"/>
          <w:szCs w:val="32"/>
          <w:lang w:eastAsia="ru-RU"/>
        </w:rPr>
        <w:t>находиться сидя или полулежа</w:t>
      </w:r>
      <w:proofErr w:type="gramEnd"/>
      <w:r w:rsidRPr="007B3A2F">
        <w:rPr>
          <w:rFonts w:ascii="Times New Roman" w:eastAsia="Times New Roman" w:hAnsi="Times New Roman" w:cs="Times New Roman"/>
          <w:color w:val="000000"/>
          <w:sz w:val="32"/>
          <w:szCs w:val="32"/>
          <w:lang w:eastAsia="ru-RU"/>
        </w:rPr>
        <w:t>.</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При обследовании больных с нарушением сознания и при длительных записях преимущественно используются чашеобразные электроды, имеющие форму диска с приподнятыми краями, к которому припаян провод. Чашечка заполняется контактной электродной пастой, содержащей помимо раствора хлорида натрия желеобразные </w:t>
      </w:r>
      <w:proofErr w:type="gramStart"/>
      <w:r w:rsidRPr="007B3A2F">
        <w:rPr>
          <w:rFonts w:ascii="Times New Roman" w:eastAsia="Times New Roman" w:hAnsi="Times New Roman" w:cs="Times New Roman"/>
          <w:color w:val="000000"/>
          <w:sz w:val="32"/>
          <w:szCs w:val="32"/>
          <w:lang w:eastAsia="ru-RU"/>
        </w:rPr>
        <w:t>связывающее</w:t>
      </w:r>
      <w:proofErr w:type="gramEnd"/>
      <w:r w:rsidRPr="007B3A2F">
        <w:rPr>
          <w:rFonts w:ascii="Times New Roman" w:eastAsia="Times New Roman" w:hAnsi="Times New Roman" w:cs="Times New Roman"/>
          <w:color w:val="000000"/>
          <w:sz w:val="32"/>
          <w:szCs w:val="32"/>
          <w:lang w:eastAsia="ru-RU"/>
        </w:rPr>
        <w:t xml:space="preserve"> вещества, которые размягчают верхний слой эпидермиса. Электрод крепят на голове с помощью специальной резиновой шапочки, липкой лентой.</w:t>
      </w:r>
    </w:p>
    <w:p w:rsidR="007B3A2F" w:rsidRPr="007B3A2F" w:rsidRDefault="00C572AB" w:rsidP="007B3A2F">
      <w:pPr>
        <w:spacing w:after="0" w:line="299" w:lineRule="atLeast"/>
        <w:ind w:firstLine="426"/>
        <w:jc w:val="center"/>
        <w:rPr>
          <w:rFonts w:ascii="Calibri" w:eastAsia="Times New Roman" w:hAnsi="Calibri" w:cs="Times New Roman"/>
          <w:color w:val="000000"/>
          <w:lang w:eastAsia="ru-RU"/>
        </w:rPr>
      </w:pPr>
      <w:r>
        <w:rPr>
          <w:rFonts w:ascii="Calibri" w:eastAsia="Times New Roman" w:hAnsi="Calibri" w:cs="Times New Roman"/>
          <w:noProof/>
          <w:color w:val="000000"/>
          <w:lang w:eastAsia="ru-RU"/>
        </w:rPr>
        <w:drawing>
          <wp:inline distT="0" distB="0" distL="0" distR="0">
            <wp:extent cx="3200400" cy="4184015"/>
            <wp:effectExtent l="19050" t="0" r="0" b="0"/>
            <wp:docPr id="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srcRect/>
                    <a:stretch>
                      <a:fillRect/>
                    </a:stretch>
                  </pic:blipFill>
                  <pic:spPr bwMode="auto">
                    <a:xfrm>
                      <a:off x="0" y="0"/>
                      <a:ext cx="3200400" cy="4184015"/>
                    </a:xfrm>
                    <a:prstGeom prst="rect">
                      <a:avLst/>
                    </a:prstGeom>
                    <a:noFill/>
                    <a:ln w="9525">
                      <a:noFill/>
                      <a:miter lim="800000"/>
                      <a:headEnd/>
                      <a:tailEnd/>
                    </a:ln>
                  </pic:spPr>
                </pic:pic>
              </a:graphicData>
            </a:graphic>
          </wp:inline>
        </w:drawing>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Рис . 18 Резиновая шапочка для крепления электродов на голове.</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lastRenderedPageBreak/>
        <w:t> При регистрации ЭЭГ для контроля наркоза и состояния центральной нервной системы во время хирургических операций допустимо отведении потенциалов с помощью игольчатых электродов, которые вводят в покровы головы.</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После регистрации электрические потенциалы подаются на вход усилительно - регистрирующего устройства. </w:t>
      </w:r>
      <w:proofErr w:type="spellStart"/>
      <w:r w:rsidRPr="007B3A2F">
        <w:rPr>
          <w:rFonts w:ascii="Times New Roman" w:eastAsia="Times New Roman" w:hAnsi="Times New Roman" w:cs="Times New Roman"/>
          <w:color w:val="000000"/>
          <w:sz w:val="32"/>
          <w:szCs w:val="32"/>
          <w:lang w:eastAsia="ru-RU"/>
        </w:rPr>
        <w:t>Электроэнцефалограф</w:t>
      </w:r>
      <w:proofErr w:type="spellEnd"/>
      <w:r w:rsidRPr="007B3A2F">
        <w:rPr>
          <w:rFonts w:ascii="Times New Roman" w:eastAsia="Times New Roman" w:hAnsi="Times New Roman" w:cs="Times New Roman"/>
          <w:color w:val="000000"/>
          <w:sz w:val="32"/>
          <w:szCs w:val="32"/>
          <w:lang w:eastAsia="ru-RU"/>
        </w:rPr>
        <w:t xml:space="preserve"> содержит 20-40 и более пронумерованных контактных гнезд, с помощью которых к </w:t>
      </w:r>
      <w:proofErr w:type="spellStart"/>
      <w:r w:rsidRPr="007B3A2F">
        <w:rPr>
          <w:rFonts w:ascii="Times New Roman" w:eastAsia="Times New Roman" w:hAnsi="Times New Roman" w:cs="Times New Roman"/>
          <w:color w:val="000000"/>
          <w:sz w:val="32"/>
          <w:szCs w:val="32"/>
          <w:lang w:eastAsia="ru-RU"/>
        </w:rPr>
        <w:t>электроэнцефалографу</w:t>
      </w:r>
      <w:proofErr w:type="spellEnd"/>
      <w:r w:rsidRPr="007B3A2F">
        <w:rPr>
          <w:rFonts w:ascii="Times New Roman" w:eastAsia="Times New Roman" w:hAnsi="Times New Roman" w:cs="Times New Roman"/>
          <w:color w:val="000000"/>
          <w:sz w:val="32"/>
          <w:szCs w:val="32"/>
          <w:lang w:eastAsia="ru-RU"/>
        </w:rPr>
        <w:t xml:space="preserve"> может быть подсоединено соответствующее количество электродов. Кроме этого, на коробке есть гнездо нейтрального электрода, который обозначается знаком заземления или соответствующим буквенным символом, например «</w:t>
      </w:r>
      <w:proofErr w:type="spellStart"/>
      <w:r w:rsidRPr="007B3A2F">
        <w:rPr>
          <w:rFonts w:ascii="Times New Roman" w:eastAsia="Times New Roman" w:hAnsi="Times New Roman" w:cs="Times New Roman"/>
          <w:color w:val="000000"/>
          <w:sz w:val="32"/>
          <w:szCs w:val="32"/>
          <w:lang w:eastAsia="ru-RU"/>
        </w:rPr>
        <w:t>Gnd</w:t>
      </w:r>
      <w:proofErr w:type="spellEnd"/>
      <w:r w:rsidRPr="007B3A2F">
        <w:rPr>
          <w:rFonts w:ascii="Times New Roman" w:eastAsia="Times New Roman" w:hAnsi="Times New Roman" w:cs="Times New Roman"/>
          <w:color w:val="000000"/>
          <w:sz w:val="32"/>
          <w:szCs w:val="32"/>
          <w:lang w:eastAsia="ru-RU"/>
        </w:rPr>
        <w:t>» или «N».</w:t>
      </w: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color w:val="000000"/>
          <w:sz w:val="32"/>
          <w:szCs w:val="32"/>
          <w:lang w:eastAsia="ru-RU"/>
        </w:rPr>
        <w:t xml:space="preserve">Соответственно </w:t>
      </w:r>
      <w:proofErr w:type="gramStart"/>
      <w:r w:rsidRPr="007B3A2F">
        <w:rPr>
          <w:rFonts w:ascii="Times New Roman" w:eastAsia="Times New Roman" w:hAnsi="Times New Roman" w:cs="Times New Roman"/>
          <w:color w:val="000000"/>
          <w:sz w:val="32"/>
          <w:szCs w:val="32"/>
          <w:lang w:eastAsia="ru-RU"/>
        </w:rPr>
        <w:t>электрод, установленный на теле обследуемого и присоединяется</w:t>
      </w:r>
      <w:proofErr w:type="gramEnd"/>
      <w:r w:rsidRPr="007B3A2F">
        <w:rPr>
          <w:rFonts w:ascii="Times New Roman" w:eastAsia="Times New Roman" w:hAnsi="Times New Roman" w:cs="Times New Roman"/>
          <w:color w:val="000000"/>
          <w:sz w:val="32"/>
          <w:szCs w:val="32"/>
          <w:lang w:eastAsia="ru-RU"/>
        </w:rPr>
        <w:t xml:space="preserve"> к этому разъему, называется электродом заземления. Он служит для выравнивания потенциалов тела пациента и усилителя.</w:t>
      </w:r>
    </w:p>
    <w:p w:rsidR="007B3A2F" w:rsidRPr="007B3A2F" w:rsidRDefault="00C572AB" w:rsidP="007B3A2F">
      <w:pPr>
        <w:spacing w:after="0" w:line="299" w:lineRule="atLeast"/>
        <w:ind w:firstLine="426"/>
        <w:jc w:val="both"/>
        <w:rPr>
          <w:rFonts w:ascii="Calibri" w:eastAsia="Times New Roman" w:hAnsi="Calibri" w:cs="Times New Roman"/>
          <w:color w:val="000000"/>
          <w:lang w:eastAsia="ru-RU"/>
        </w:rPr>
      </w:pPr>
      <w:r>
        <w:rPr>
          <w:rFonts w:ascii="Calibri" w:eastAsia="Times New Roman" w:hAnsi="Calibri" w:cs="Times New Roman"/>
          <w:noProof/>
          <w:color w:val="000000"/>
          <w:lang w:eastAsia="ru-RU"/>
        </w:rPr>
        <w:drawing>
          <wp:inline distT="0" distB="0" distL="0" distR="0">
            <wp:extent cx="5934710" cy="2148205"/>
            <wp:effectExtent l="19050" t="0" r="8890" b="0"/>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srcRect/>
                    <a:stretch>
                      <a:fillRect/>
                    </a:stretch>
                  </pic:blipFill>
                  <pic:spPr bwMode="auto">
                    <a:xfrm>
                      <a:off x="0" y="0"/>
                      <a:ext cx="5934710" cy="2148205"/>
                    </a:xfrm>
                    <a:prstGeom prst="rect">
                      <a:avLst/>
                    </a:prstGeom>
                    <a:noFill/>
                    <a:ln w="9525">
                      <a:noFill/>
                      <a:miter lim="800000"/>
                      <a:headEnd/>
                      <a:tailEnd/>
                    </a:ln>
                  </pic:spPr>
                </pic:pic>
              </a:graphicData>
            </a:graphic>
          </wp:inline>
        </w:drawing>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Рис. 19. Блок-схема </w:t>
      </w:r>
      <w:proofErr w:type="spellStart"/>
      <w:r w:rsidRPr="007B3A2F">
        <w:rPr>
          <w:rFonts w:ascii="Times New Roman" w:eastAsia="Times New Roman" w:hAnsi="Times New Roman" w:cs="Times New Roman"/>
          <w:color w:val="000000"/>
          <w:sz w:val="32"/>
          <w:szCs w:val="32"/>
          <w:lang w:eastAsia="ru-RU"/>
        </w:rPr>
        <w:t>электроэнцефалографа</w:t>
      </w:r>
      <w:proofErr w:type="spellEnd"/>
      <w:r w:rsidRPr="007B3A2F">
        <w:rPr>
          <w:rFonts w:ascii="Times New Roman" w:eastAsia="Times New Roman" w:hAnsi="Times New Roman" w:cs="Times New Roman"/>
          <w:color w:val="000000"/>
          <w:sz w:val="32"/>
          <w:szCs w:val="32"/>
          <w:lang w:eastAsia="ru-RU"/>
        </w:rPr>
        <w:t>.</w:t>
      </w:r>
    </w:p>
    <w:p w:rsidR="007B3A2F" w:rsidRPr="007B3A2F" w:rsidRDefault="007B3A2F" w:rsidP="007B3A2F">
      <w:pPr>
        <w:spacing w:after="0" w:line="299" w:lineRule="atLeast"/>
        <w:ind w:left="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1.</w:t>
      </w:r>
      <w:r w:rsidRPr="007B3A2F">
        <w:rPr>
          <w:rFonts w:ascii="Times New Roman" w:eastAsia="Times New Roman" w:hAnsi="Times New Roman" w:cs="Times New Roman"/>
          <w:color w:val="000000"/>
          <w:sz w:val="14"/>
          <w:szCs w:val="14"/>
          <w:lang w:eastAsia="ru-RU"/>
        </w:rPr>
        <w:t> </w:t>
      </w:r>
      <w:r w:rsidRPr="007B3A2F">
        <w:rPr>
          <w:rFonts w:ascii="Times New Roman" w:eastAsia="Times New Roman" w:hAnsi="Times New Roman" w:cs="Times New Roman"/>
          <w:color w:val="000000"/>
          <w:sz w:val="14"/>
          <w:lang w:eastAsia="ru-RU"/>
        </w:rPr>
        <w:t> </w:t>
      </w:r>
      <w:r w:rsidRPr="007B3A2F">
        <w:rPr>
          <w:rFonts w:ascii="Times New Roman" w:eastAsia="Times New Roman" w:hAnsi="Times New Roman" w:cs="Times New Roman"/>
          <w:color w:val="000000"/>
          <w:sz w:val="32"/>
          <w:szCs w:val="32"/>
          <w:lang w:eastAsia="ru-RU"/>
        </w:rPr>
        <w:t>председатель исследуемого с отводящими электродами (вид сверху)</w:t>
      </w:r>
      <w:proofErr w:type="gramStart"/>
      <w:r w:rsidRPr="007B3A2F">
        <w:rPr>
          <w:rFonts w:ascii="Times New Roman" w:eastAsia="Times New Roman" w:hAnsi="Times New Roman" w:cs="Times New Roman"/>
          <w:color w:val="000000"/>
          <w:sz w:val="32"/>
          <w:szCs w:val="32"/>
          <w:lang w:eastAsia="ru-RU"/>
        </w:rPr>
        <w:t xml:space="preserve"> ;</w:t>
      </w:r>
      <w:proofErr w:type="gramEnd"/>
    </w:p>
    <w:p w:rsidR="007B3A2F" w:rsidRPr="007B3A2F" w:rsidRDefault="007B3A2F" w:rsidP="007B3A2F">
      <w:pPr>
        <w:spacing w:after="0" w:line="299" w:lineRule="atLeast"/>
        <w:ind w:left="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2.</w:t>
      </w:r>
      <w:r w:rsidRPr="007B3A2F">
        <w:rPr>
          <w:rFonts w:ascii="Times New Roman" w:eastAsia="Times New Roman" w:hAnsi="Times New Roman" w:cs="Times New Roman"/>
          <w:color w:val="000000"/>
          <w:sz w:val="14"/>
          <w:szCs w:val="14"/>
          <w:lang w:eastAsia="ru-RU"/>
        </w:rPr>
        <w:t> </w:t>
      </w:r>
      <w:r w:rsidRPr="007B3A2F">
        <w:rPr>
          <w:rFonts w:ascii="Times New Roman" w:eastAsia="Times New Roman" w:hAnsi="Times New Roman" w:cs="Times New Roman"/>
          <w:color w:val="000000"/>
          <w:sz w:val="14"/>
          <w:lang w:eastAsia="ru-RU"/>
        </w:rPr>
        <w:t> </w:t>
      </w:r>
      <w:r w:rsidRPr="007B3A2F">
        <w:rPr>
          <w:rFonts w:ascii="Times New Roman" w:eastAsia="Times New Roman" w:hAnsi="Times New Roman" w:cs="Times New Roman"/>
          <w:color w:val="000000"/>
          <w:sz w:val="32"/>
          <w:szCs w:val="32"/>
          <w:lang w:eastAsia="ru-RU"/>
        </w:rPr>
        <w:t>входная коробка;</w:t>
      </w:r>
    </w:p>
    <w:p w:rsidR="007B3A2F" w:rsidRPr="007B3A2F" w:rsidRDefault="007B3A2F" w:rsidP="007B3A2F">
      <w:pPr>
        <w:spacing w:after="0" w:line="299" w:lineRule="atLeast"/>
        <w:ind w:left="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3.</w:t>
      </w:r>
      <w:r w:rsidRPr="007B3A2F">
        <w:rPr>
          <w:rFonts w:ascii="Times New Roman" w:eastAsia="Times New Roman" w:hAnsi="Times New Roman" w:cs="Times New Roman"/>
          <w:color w:val="000000"/>
          <w:sz w:val="14"/>
          <w:szCs w:val="14"/>
          <w:lang w:eastAsia="ru-RU"/>
        </w:rPr>
        <w:t> </w:t>
      </w:r>
      <w:r w:rsidRPr="007B3A2F">
        <w:rPr>
          <w:rFonts w:ascii="Times New Roman" w:eastAsia="Times New Roman" w:hAnsi="Times New Roman" w:cs="Times New Roman"/>
          <w:color w:val="000000"/>
          <w:sz w:val="14"/>
          <w:lang w:eastAsia="ru-RU"/>
        </w:rPr>
        <w:t> </w:t>
      </w:r>
      <w:r w:rsidRPr="007B3A2F">
        <w:rPr>
          <w:rFonts w:ascii="Times New Roman" w:eastAsia="Times New Roman" w:hAnsi="Times New Roman" w:cs="Times New Roman"/>
          <w:color w:val="000000"/>
          <w:sz w:val="32"/>
          <w:szCs w:val="32"/>
          <w:lang w:eastAsia="ru-RU"/>
        </w:rPr>
        <w:t>соединительные кабели;</w:t>
      </w:r>
    </w:p>
    <w:p w:rsidR="007B3A2F" w:rsidRPr="007B3A2F" w:rsidRDefault="007B3A2F" w:rsidP="007B3A2F">
      <w:pPr>
        <w:spacing w:after="0" w:line="299" w:lineRule="atLeast"/>
        <w:ind w:left="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4.</w:t>
      </w:r>
      <w:r w:rsidRPr="007B3A2F">
        <w:rPr>
          <w:rFonts w:ascii="Times New Roman" w:eastAsia="Times New Roman" w:hAnsi="Times New Roman" w:cs="Times New Roman"/>
          <w:color w:val="000000"/>
          <w:sz w:val="14"/>
          <w:szCs w:val="14"/>
          <w:lang w:eastAsia="ru-RU"/>
        </w:rPr>
        <w:t> </w:t>
      </w:r>
      <w:r w:rsidRPr="007B3A2F">
        <w:rPr>
          <w:rFonts w:ascii="Times New Roman" w:eastAsia="Times New Roman" w:hAnsi="Times New Roman" w:cs="Times New Roman"/>
          <w:color w:val="000000"/>
          <w:sz w:val="14"/>
          <w:lang w:eastAsia="ru-RU"/>
        </w:rPr>
        <w:t> </w:t>
      </w:r>
      <w:r w:rsidRPr="007B3A2F">
        <w:rPr>
          <w:rFonts w:ascii="Times New Roman" w:eastAsia="Times New Roman" w:hAnsi="Times New Roman" w:cs="Times New Roman"/>
          <w:color w:val="000000"/>
          <w:sz w:val="32"/>
          <w:szCs w:val="32"/>
          <w:lang w:eastAsia="ru-RU"/>
        </w:rPr>
        <w:t>селекторный блок с переключателями для каждого канала;</w:t>
      </w:r>
    </w:p>
    <w:p w:rsidR="007B3A2F" w:rsidRPr="007B3A2F" w:rsidRDefault="007B3A2F" w:rsidP="007B3A2F">
      <w:pPr>
        <w:spacing w:after="0" w:line="299" w:lineRule="atLeast"/>
        <w:ind w:left="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5.</w:t>
      </w:r>
      <w:r w:rsidRPr="007B3A2F">
        <w:rPr>
          <w:rFonts w:ascii="Times New Roman" w:eastAsia="Times New Roman" w:hAnsi="Times New Roman" w:cs="Times New Roman"/>
          <w:color w:val="000000"/>
          <w:sz w:val="14"/>
          <w:szCs w:val="14"/>
          <w:lang w:eastAsia="ru-RU"/>
        </w:rPr>
        <w:t> </w:t>
      </w:r>
      <w:r w:rsidRPr="007B3A2F">
        <w:rPr>
          <w:rFonts w:ascii="Times New Roman" w:eastAsia="Times New Roman" w:hAnsi="Times New Roman" w:cs="Times New Roman"/>
          <w:color w:val="000000"/>
          <w:sz w:val="14"/>
          <w:lang w:eastAsia="ru-RU"/>
        </w:rPr>
        <w:t> </w:t>
      </w:r>
      <w:r w:rsidRPr="007B3A2F">
        <w:rPr>
          <w:rFonts w:ascii="Times New Roman" w:eastAsia="Times New Roman" w:hAnsi="Times New Roman" w:cs="Times New Roman"/>
          <w:color w:val="000000"/>
          <w:sz w:val="32"/>
          <w:szCs w:val="32"/>
          <w:lang w:eastAsia="ru-RU"/>
        </w:rPr>
        <w:t>блок усиления с регуляторами фильтров высокой и низкой частоты (Ф) и грубого или плавной регулировки усиления (В);</w:t>
      </w:r>
    </w:p>
    <w:p w:rsidR="007B3A2F" w:rsidRPr="007B3A2F" w:rsidRDefault="007B3A2F" w:rsidP="007B3A2F">
      <w:pPr>
        <w:spacing w:after="0" w:line="299" w:lineRule="atLeast"/>
        <w:ind w:left="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6.</w:t>
      </w:r>
      <w:r w:rsidRPr="007B3A2F">
        <w:rPr>
          <w:rFonts w:ascii="Times New Roman" w:eastAsia="Times New Roman" w:hAnsi="Times New Roman" w:cs="Times New Roman"/>
          <w:color w:val="000000"/>
          <w:sz w:val="14"/>
          <w:szCs w:val="14"/>
          <w:lang w:eastAsia="ru-RU"/>
        </w:rPr>
        <w:t> </w:t>
      </w:r>
      <w:r w:rsidRPr="007B3A2F">
        <w:rPr>
          <w:rFonts w:ascii="Times New Roman" w:eastAsia="Times New Roman" w:hAnsi="Times New Roman" w:cs="Times New Roman"/>
          <w:color w:val="000000"/>
          <w:sz w:val="14"/>
          <w:lang w:eastAsia="ru-RU"/>
        </w:rPr>
        <w:t> </w:t>
      </w:r>
      <w:r w:rsidRPr="007B3A2F">
        <w:rPr>
          <w:rFonts w:ascii="Times New Roman" w:eastAsia="Times New Roman" w:hAnsi="Times New Roman" w:cs="Times New Roman"/>
          <w:color w:val="000000"/>
          <w:sz w:val="32"/>
          <w:szCs w:val="32"/>
          <w:lang w:eastAsia="ru-RU"/>
        </w:rPr>
        <w:t>блок регистрации.</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В современных </w:t>
      </w:r>
      <w:proofErr w:type="spellStart"/>
      <w:r w:rsidRPr="007B3A2F">
        <w:rPr>
          <w:rFonts w:ascii="Times New Roman" w:eastAsia="Times New Roman" w:hAnsi="Times New Roman" w:cs="Times New Roman"/>
          <w:color w:val="000000"/>
          <w:sz w:val="32"/>
          <w:szCs w:val="32"/>
          <w:lang w:eastAsia="ru-RU"/>
        </w:rPr>
        <w:t>электроэнцефалографе</w:t>
      </w:r>
      <w:proofErr w:type="spellEnd"/>
      <w:r w:rsidRPr="007B3A2F">
        <w:rPr>
          <w:rFonts w:ascii="Times New Roman" w:eastAsia="Times New Roman" w:hAnsi="Times New Roman" w:cs="Times New Roman"/>
          <w:color w:val="000000"/>
          <w:sz w:val="32"/>
          <w:szCs w:val="32"/>
          <w:lang w:eastAsia="ru-RU"/>
        </w:rPr>
        <w:t xml:space="preserve"> электродная коробка обычно представляет собой единый блок с усилителями, а в безбумажных (компьютерных) системах содержит и блок аналого-цифрового преобразования ЭЭГ.</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Усиливающий и регистрирующий приборы</w:t>
      </w:r>
      <w:proofErr w:type="gramStart"/>
      <w:r w:rsidRPr="007B3A2F">
        <w:rPr>
          <w:rFonts w:ascii="Times New Roman" w:eastAsia="Times New Roman" w:hAnsi="Times New Roman" w:cs="Times New Roman"/>
          <w:color w:val="000000"/>
          <w:sz w:val="32"/>
          <w:szCs w:val="32"/>
          <w:lang w:eastAsia="ru-RU"/>
        </w:rPr>
        <w:t xml:space="preserve"> ,</w:t>
      </w:r>
      <w:proofErr w:type="gramEnd"/>
      <w:r w:rsidRPr="007B3A2F">
        <w:rPr>
          <w:rFonts w:ascii="Times New Roman" w:eastAsia="Times New Roman" w:hAnsi="Times New Roman" w:cs="Times New Roman"/>
          <w:color w:val="000000"/>
          <w:sz w:val="32"/>
          <w:szCs w:val="32"/>
          <w:lang w:eastAsia="ru-RU"/>
        </w:rPr>
        <w:t xml:space="preserve"> как правило , монтируются из двух отдельных блоков , связанных в свою очередь </w:t>
      </w:r>
      <w:r w:rsidRPr="007B3A2F">
        <w:rPr>
          <w:rFonts w:ascii="Times New Roman" w:eastAsia="Times New Roman" w:hAnsi="Times New Roman" w:cs="Times New Roman"/>
          <w:color w:val="000000"/>
          <w:sz w:val="32"/>
          <w:szCs w:val="32"/>
          <w:lang w:eastAsia="ru-RU"/>
        </w:rPr>
        <w:lastRenderedPageBreak/>
        <w:t xml:space="preserve">соединительным кабелем , - блока предварительного усиления и блока собственно регистрации ( рис. 19). Блок предварительного усиления состоит из набора идентичных </w:t>
      </w:r>
      <w:proofErr w:type="gramStart"/>
      <w:r w:rsidRPr="007B3A2F">
        <w:rPr>
          <w:rFonts w:ascii="Times New Roman" w:eastAsia="Times New Roman" w:hAnsi="Times New Roman" w:cs="Times New Roman"/>
          <w:color w:val="000000"/>
          <w:sz w:val="32"/>
          <w:szCs w:val="32"/>
          <w:lang w:eastAsia="ru-RU"/>
        </w:rPr>
        <w:t>усилителей</w:t>
      </w:r>
      <w:proofErr w:type="gramEnd"/>
      <w:r w:rsidRPr="007B3A2F">
        <w:rPr>
          <w:rFonts w:ascii="Times New Roman" w:eastAsia="Times New Roman" w:hAnsi="Times New Roman" w:cs="Times New Roman"/>
          <w:color w:val="000000"/>
          <w:sz w:val="32"/>
          <w:szCs w:val="32"/>
          <w:lang w:eastAsia="ru-RU"/>
        </w:rPr>
        <w:t xml:space="preserve"> количество которых соответствует числу каналов регистрации. Каждый из каналов усиления имеет ручки управления, выведены на переднюю панель блока предварительного усиления.</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К каждому усилительного блока присоединен много контактный коммутатор отведений ЭЭГ, </w:t>
      </w:r>
      <w:proofErr w:type="gramStart"/>
      <w:r w:rsidRPr="007B3A2F">
        <w:rPr>
          <w:rFonts w:ascii="Times New Roman" w:eastAsia="Times New Roman" w:hAnsi="Times New Roman" w:cs="Times New Roman"/>
          <w:color w:val="000000"/>
          <w:sz w:val="32"/>
          <w:szCs w:val="32"/>
          <w:lang w:eastAsia="ru-RU"/>
        </w:rPr>
        <w:t>позволяет по каждому каналу коммутировать электроды находятся</w:t>
      </w:r>
      <w:proofErr w:type="gramEnd"/>
      <w:r w:rsidRPr="007B3A2F">
        <w:rPr>
          <w:rFonts w:ascii="Times New Roman" w:eastAsia="Times New Roman" w:hAnsi="Times New Roman" w:cs="Times New Roman"/>
          <w:color w:val="000000"/>
          <w:sz w:val="32"/>
          <w:szCs w:val="32"/>
          <w:lang w:eastAsia="ru-RU"/>
        </w:rPr>
        <w:t xml:space="preserve"> на голове испытуемого в нужной комбинации. Для изменения полярности входных клемм (положительная и отрицательная), используются ступенчатые переключатели, которые могут занимать одно из положений согласно нумерации контактных гнезд на входной коробке </w:t>
      </w:r>
      <w:proofErr w:type="spellStart"/>
      <w:r w:rsidRPr="007B3A2F">
        <w:rPr>
          <w:rFonts w:ascii="Times New Roman" w:eastAsia="Times New Roman" w:hAnsi="Times New Roman" w:cs="Times New Roman"/>
          <w:color w:val="000000"/>
          <w:sz w:val="32"/>
          <w:szCs w:val="32"/>
          <w:lang w:eastAsia="ru-RU"/>
        </w:rPr>
        <w:t>электроэнцефалографа</w:t>
      </w:r>
      <w:proofErr w:type="spellEnd"/>
      <w:r w:rsidRPr="007B3A2F">
        <w:rPr>
          <w:rFonts w:ascii="Times New Roman" w:eastAsia="Times New Roman" w:hAnsi="Times New Roman" w:cs="Times New Roman"/>
          <w:color w:val="000000"/>
          <w:sz w:val="32"/>
          <w:szCs w:val="32"/>
          <w:lang w:eastAsia="ru-RU"/>
        </w:rPr>
        <w:t xml:space="preserve">. Таким образом, установив, например, на каком-нибудь канале переключатель, соответствующей отрицательной клеммы, в положение 1, а переключатель, соответствующей положительной клеммы, в положение 2, получают возможность регистрировать по этому каналу разность потенциалов между электродами, подключенными к гнездам 1 и 2 входной коробки </w:t>
      </w:r>
      <w:proofErr w:type="spellStart"/>
      <w:r w:rsidRPr="007B3A2F">
        <w:rPr>
          <w:rFonts w:ascii="Times New Roman" w:eastAsia="Times New Roman" w:hAnsi="Times New Roman" w:cs="Times New Roman"/>
          <w:color w:val="000000"/>
          <w:sz w:val="32"/>
          <w:szCs w:val="32"/>
          <w:lang w:eastAsia="ru-RU"/>
        </w:rPr>
        <w:t>электроэнцефалографа</w:t>
      </w:r>
      <w:proofErr w:type="spellEnd"/>
      <w:r w:rsidRPr="007B3A2F">
        <w:rPr>
          <w:rFonts w:ascii="Times New Roman" w:eastAsia="Times New Roman" w:hAnsi="Times New Roman" w:cs="Times New Roman"/>
          <w:color w:val="000000"/>
          <w:sz w:val="32"/>
          <w:szCs w:val="32"/>
          <w:lang w:eastAsia="ru-RU"/>
        </w:rPr>
        <w:t>. При этом отрицательный сдвиг потенциала под электродом 1 будет сопровождаться отклонением кривой регистрации вверх.</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Кроме коммутации по отдельным каналам, большинство современных </w:t>
      </w:r>
      <w:proofErr w:type="spellStart"/>
      <w:r w:rsidRPr="007B3A2F">
        <w:rPr>
          <w:rFonts w:ascii="Times New Roman" w:eastAsia="Times New Roman" w:hAnsi="Times New Roman" w:cs="Times New Roman"/>
          <w:color w:val="000000"/>
          <w:sz w:val="32"/>
          <w:szCs w:val="32"/>
          <w:lang w:eastAsia="ru-RU"/>
        </w:rPr>
        <w:t>электроэнцефалографов</w:t>
      </w:r>
      <w:proofErr w:type="spellEnd"/>
      <w:r w:rsidRPr="007B3A2F">
        <w:rPr>
          <w:rFonts w:ascii="Times New Roman" w:eastAsia="Times New Roman" w:hAnsi="Times New Roman" w:cs="Times New Roman"/>
          <w:color w:val="000000"/>
          <w:sz w:val="32"/>
          <w:szCs w:val="32"/>
          <w:lang w:eastAsia="ru-RU"/>
        </w:rPr>
        <w:t xml:space="preserve"> позволяет с помощью специальных переключателей включать заранее смонтированы схемы и </w:t>
      </w:r>
      <w:proofErr w:type="gramStart"/>
      <w:r w:rsidRPr="007B3A2F">
        <w:rPr>
          <w:rFonts w:ascii="Times New Roman" w:eastAsia="Times New Roman" w:hAnsi="Times New Roman" w:cs="Times New Roman"/>
          <w:color w:val="000000"/>
          <w:sz w:val="32"/>
          <w:szCs w:val="32"/>
          <w:lang w:eastAsia="ru-RU"/>
        </w:rPr>
        <w:t>коммутировать</w:t>
      </w:r>
      <w:proofErr w:type="gramEnd"/>
      <w:r w:rsidRPr="007B3A2F">
        <w:rPr>
          <w:rFonts w:ascii="Times New Roman" w:eastAsia="Times New Roman" w:hAnsi="Times New Roman" w:cs="Times New Roman"/>
          <w:color w:val="000000"/>
          <w:sz w:val="32"/>
          <w:szCs w:val="32"/>
          <w:lang w:eastAsia="ru-RU"/>
        </w:rPr>
        <w:t xml:space="preserve"> электроды в определенных комбинациях сразу по всем каналам отвода. Обычно предполагается 4-5 таких схем. Преимуществом данной системы коммутации является, то, что она избавляет от необходимости коммутировать отведения отдельно на каждом из каналов усиления. </w:t>
      </w:r>
      <w:proofErr w:type="gramStart"/>
      <w:r w:rsidRPr="007B3A2F">
        <w:rPr>
          <w:rFonts w:ascii="Times New Roman" w:eastAsia="Times New Roman" w:hAnsi="Times New Roman" w:cs="Times New Roman"/>
          <w:color w:val="000000"/>
          <w:sz w:val="32"/>
          <w:szCs w:val="32"/>
          <w:lang w:eastAsia="ru-RU"/>
        </w:rPr>
        <w:t xml:space="preserve">В цифровых </w:t>
      </w:r>
      <w:proofErr w:type="spellStart"/>
      <w:r w:rsidRPr="007B3A2F">
        <w:rPr>
          <w:rFonts w:ascii="Times New Roman" w:eastAsia="Times New Roman" w:hAnsi="Times New Roman" w:cs="Times New Roman"/>
          <w:color w:val="000000"/>
          <w:sz w:val="32"/>
          <w:szCs w:val="32"/>
          <w:lang w:eastAsia="ru-RU"/>
        </w:rPr>
        <w:t>электроэнцефалографах</w:t>
      </w:r>
      <w:proofErr w:type="spellEnd"/>
      <w:r w:rsidRPr="007B3A2F">
        <w:rPr>
          <w:rFonts w:ascii="Times New Roman" w:eastAsia="Times New Roman" w:hAnsi="Times New Roman" w:cs="Times New Roman"/>
          <w:color w:val="000000"/>
          <w:sz w:val="32"/>
          <w:szCs w:val="32"/>
          <w:lang w:eastAsia="ru-RU"/>
        </w:rPr>
        <w:t xml:space="preserve"> все регулировки чувствительности и коммутации электродов осуществляются программно с клавиатуры компьютера или специализированного процессора.</w:t>
      </w:r>
      <w:proofErr w:type="gramEnd"/>
      <w:r w:rsidRPr="007B3A2F">
        <w:rPr>
          <w:rFonts w:ascii="Times New Roman" w:eastAsia="Times New Roman" w:hAnsi="Times New Roman" w:cs="Times New Roman"/>
          <w:color w:val="000000"/>
          <w:sz w:val="32"/>
          <w:szCs w:val="32"/>
          <w:lang w:eastAsia="ru-RU"/>
        </w:rPr>
        <w:t xml:space="preserve"> Регулировка чувствительности позволяют подобрать усиления таким образом, чтобы получить оптимальный режим регистрации в зависимости от амплитуды входного сигнала. Возможность регулировки коэффициента усиления прибора в широких пределах позволяет использовать </w:t>
      </w:r>
      <w:proofErr w:type="spellStart"/>
      <w:r w:rsidRPr="007B3A2F">
        <w:rPr>
          <w:rFonts w:ascii="Times New Roman" w:eastAsia="Times New Roman" w:hAnsi="Times New Roman" w:cs="Times New Roman"/>
          <w:color w:val="000000"/>
          <w:sz w:val="32"/>
          <w:szCs w:val="32"/>
          <w:lang w:eastAsia="ru-RU"/>
        </w:rPr>
        <w:t>электроэнцефалограф</w:t>
      </w:r>
      <w:proofErr w:type="spellEnd"/>
      <w:r w:rsidRPr="007B3A2F">
        <w:rPr>
          <w:rFonts w:ascii="Times New Roman" w:eastAsia="Times New Roman" w:hAnsi="Times New Roman" w:cs="Times New Roman"/>
          <w:color w:val="000000"/>
          <w:sz w:val="32"/>
          <w:szCs w:val="32"/>
          <w:lang w:eastAsia="ru-RU"/>
        </w:rPr>
        <w:t xml:space="preserve"> для записи не только ЭЭГ, но и других биологических сигналов, таких как ЭМГ, ЭКГ, а также </w:t>
      </w:r>
      <w:r w:rsidRPr="007B3A2F">
        <w:rPr>
          <w:rFonts w:ascii="Times New Roman" w:eastAsia="Times New Roman" w:hAnsi="Times New Roman" w:cs="Times New Roman"/>
          <w:color w:val="000000"/>
          <w:sz w:val="32"/>
          <w:szCs w:val="32"/>
          <w:lang w:eastAsia="ru-RU"/>
        </w:rPr>
        <w:lastRenderedPageBreak/>
        <w:t>сигналов от различного рода датчиков - преобразователей дыхания, сопротивления, механических колебаний и др</w:t>
      </w:r>
      <w:proofErr w:type="gramStart"/>
      <w:r w:rsidRPr="007B3A2F">
        <w:rPr>
          <w:rFonts w:ascii="Times New Roman" w:eastAsia="Times New Roman" w:hAnsi="Times New Roman" w:cs="Times New Roman"/>
          <w:color w:val="000000"/>
          <w:sz w:val="32"/>
          <w:szCs w:val="32"/>
          <w:lang w:eastAsia="ru-RU"/>
        </w:rPr>
        <w:t>..</w:t>
      </w:r>
      <w:proofErr w:type="gramEnd"/>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Для установки полосы пропускания усилителя на каждом из каналов имеются регуляторы фильтров высокой и низкой частоты. Фильтр низкой частоты определяет верхний предел частот, будут без искажения пропускаться усилителем.</w:t>
      </w:r>
    </w:p>
    <w:p w:rsidR="007B3A2F" w:rsidRPr="007B3A2F" w:rsidRDefault="007B3A2F" w:rsidP="007B3A2F">
      <w:pPr>
        <w:spacing w:after="0" w:line="299" w:lineRule="atLeast"/>
        <w:ind w:firstLine="426"/>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Современные </w:t>
      </w:r>
      <w:proofErr w:type="spellStart"/>
      <w:r w:rsidRPr="007B3A2F">
        <w:rPr>
          <w:rFonts w:ascii="Times New Roman" w:eastAsia="Times New Roman" w:hAnsi="Times New Roman" w:cs="Times New Roman"/>
          <w:color w:val="000000"/>
          <w:sz w:val="32"/>
          <w:szCs w:val="32"/>
          <w:lang w:eastAsia="ru-RU"/>
        </w:rPr>
        <w:t>электроэнцефалографы</w:t>
      </w:r>
      <w:proofErr w:type="spellEnd"/>
      <w:r w:rsidRPr="007B3A2F">
        <w:rPr>
          <w:rFonts w:ascii="Times New Roman" w:eastAsia="Times New Roman" w:hAnsi="Times New Roman" w:cs="Times New Roman"/>
          <w:color w:val="000000"/>
          <w:sz w:val="32"/>
          <w:szCs w:val="32"/>
          <w:lang w:eastAsia="ru-RU"/>
        </w:rPr>
        <w:t xml:space="preserve"> позволяют регулировать пределы частот от 1500 до 15 Гц.</w:t>
      </w: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color w:val="000000"/>
          <w:sz w:val="32"/>
          <w:szCs w:val="32"/>
          <w:lang w:eastAsia="ru-RU"/>
        </w:rPr>
        <w:t>Фильтры низкой частоты используют обычно в тех случаях, когда в записи присутствуют высокочастотные помехи, которые не могут быть исключены другим способом. В частности, при обследовании некоторых больных невозможно добиться достаточного расслабления; в таких случаях для исключения из ЭЭГ информации мышечной активности приходится пользоваться фильтрами высоких частот.</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xml:space="preserve">Регулировка нижней полосы пропускания </w:t>
      </w:r>
      <w:proofErr w:type="spellStart"/>
      <w:r w:rsidRPr="007B3A2F">
        <w:rPr>
          <w:rFonts w:ascii="Times New Roman" w:eastAsia="Times New Roman" w:hAnsi="Times New Roman" w:cs="Times New Roman"/>
          <w:color w:val="000000"/>
          <w:sz w:val="32"/>
          <w:szCs w:val="32"/>
          <w:lang w:eastAsia="ru-RU"/>
        </w:rPr>
        <w:t>электроэнцефалографа</w:t>
      </w:r>
      <w:proofErr w:type="spellEnd"/>
      <w:r w:rsidRPr="007B3A2F">
        <w:rPr>
          <w:rFonts w:ascii="Times New Roman" w:eastAsia="Times New Roman" w:hAnsi="Times New Roman" w:cs="Times New Roman"/>
          <w:color w:val="000000"/>
          <w:sz w:val="32"/>
          <w:szCs w:val="32"/>
          <w:lang w:eastAsia="ru-RU"/>
        </w:rPr>
        <w:t xml:space="preserve"> используют фильтрами высоких частот путем изменения постоянной времени усилителя. Ограничение нижней полосы пропускания прибора необходимо для исключения из записи информации о медленных изменений потенциала кожи</w:t>
      </w:r>
      <w:proofErr w:type="gramStart"/>
      <w:r w:rsidRPr="007B3A2F">
        <w:rPr>
          <w:rFonts w:ascii="Times New Roman" w:eastAsia="Times New Roman" w:hAnsi="Times New Roman" w:cs="Times New Roman"/>
          <w:color w:val="000000"/>
          <w:sz w:val="32"/>
          <w:szCs w:val="32"/>
          <w:lang w:eastAsia="ru-RU"/>
        </w:rPr>
        <w:t xml:space="preserve"> ,</w:t>
      </w:r>
      <w:proofErr w:type="gramEnd"/>
      <w:r w:rsidRPr="007B3A2F">
        <w:rPr>
          <w:rFonts w:ascii="Times New Roman" w:eastAsia="Times New Roman" w:hAnsi="Times New Roman" w:cs="Times New Roman"/>
          <w:color w:val="000000"/>
          <w:sz w:val="32"/>
          <w:szCs w:val="32"/>
          <w:lang w:eastAsia="ru-RU"/>
        </w:rPr>
        <w:t xml:space="preserve"> изменений потенциала , связанных с незначительными смещениями электродов и изменениями в области контакта между кожей и электродом . По международному стандарту в электроэнцефалографии принята постоянная времени усилителя , равная 0,3 секунды , которая обеспечивает неискаженную регистрацию всех основных низкочастотных составляющих ЭЭГ. Чем больше постоянная времени</w:t>
      </w:r>
      <w:proofErr w:type="gramStart"/>
      <w:r w:rsidRPr="007B3A2F">
        <w:rPr>
          <w:rFonts w:ascii="Times New Roman" w:eastAsia="Times New Roman" w:hAnsi="Times New Roman" w:cs="Times New Roman"/>
          <w:color w:val="000000"/>
          <w:sz w:val="32"/>
          <w:szCs w:val="32"/>
          <w:lang w:eastAsia="ru-RU"/>
        </w:rPr>
        <w:t xml:space="preserve"> ,</w:t>
      </w:r>
      <w:proofErr w:type="gramEnd"/>
      <w:r w:rsidRPr="007B3A2F">
        <w:rPr>
          <w:rFonts w:ascii="Times New Roman" w:eastAsia="Times New Roman" w:hAnsi="Times New Roman" w:cs="Times New Roman"/>
          <w:color w:val="000000"/>
          <w:sz w:val="32"/>
          <w:szCs w:val="32"/>
          <w:lang w:eastAsia="ru-RU"/>
        </w:rPr>
        <w:t xml:space="preserve"> тем более низкочастотных составляющих пропускается усилителем.</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Для стандартизации режима работы электроэнцефалографа применяют калибровочное </w:t>
      </w:r>
      <w:r w:rsidRPr="007B3A2F">
        <w:rPr>
          <w:rFonts w:ascii="Times New Roman" w:eastAsia="Times New Roman" w:hAnsi="Times New Roman" w:cs="Times New Roman"/>
          <w:color w:val="000000"/>
          <w:sz w:val="32"/>
          <w:szCs w:val="32"/>
          <w:lang w:eastAsia="ru-RU"/>
        </w:rPr>
        <w:t> </w:t>
      </w:r>
      <w:r w:rsidRPr="007B3A2F">
        <w:rPr>
          <w:rFonts w:ascii="Times New Roman" w:eastAsia="Times New Roman" w:hAnsi="Times New Roman" w:cs="Times New Roman"/>
          <w:color w:val="000000"/>
          <w:sz w:val="32"/>
          <w:lang w:eastAsia="ru-RU"/>
        </w:rPr>
        <w:t xml:space="preserve">устройство. Устройство подает одновременно </w:t>
      </w:r>
      <w:proofErr w:type="spellStart"/>
      <w:r w:rsidRPr="007B3A2F">
        <w:rPr>
          <w:rFonts w:ascii="Times New Roman" w:eastAsia="Times New Roman" w:hAnsi="Times New Roman" w:cs="Times New Roman"/>
          <w:color w:val="000000"/>
          <w:sz w:val="32"/>
          <w:lang w:eastAsia="ru-RU"/>
        </w:rPr>
        <w:t>навходы</w:t>
      </w:r>
      <w:proofErr w:type="spellEnd"/>
      <w:r w:rsidRPr="007B3A2F">
        <w:rPr>
          <w:rFonts w:ascii="Times New Roman" w:eastAsia="Times New Roman" w:hAnsi="Times New Roman" w:cs="Times New Roman"/>
          <w:color w:val="000000"/>
          <w:sz w:val="32"/>
          <w:lang w:eastAsia="ru-RU"/>
        </w:rPr>
        <w:t xml:space="preserve"> всех усилителей сигнал попеременно положительной и отрицательной полярности</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амплитуда которого может быть различной в зависимости от выбранного масштаба усиления. Для записи ЭЭГ используют стандартный калибровочный сигнал</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соответствующий 50 мкВ</w:t>
      </w:r>
      <w:r w:rsidRPr="007B3A2F">
        <w:rPr>
          <w:rFonts w:ascii="Times New Roman" w:eastAsia="Times New Roman" w:hAnsi="Times New Roman" w:cs="Times New Roman"/>
          <w:color w:val="000000"/>
          <w:sz w:val="32"/>
          <w:szCs w:val="32"/>
          <w:lang w:eastAsia="ru-RU"/>
        </w:rPr>
        <w:t>.</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w:t>
      </w:r>
      <w:r w:rsidRPr="007B3A2F">
        <w:rPr>
          <w:rFonts w:ascii="Times New Roman" w:eastAsia="Times New Roman" w:hAnsi="Times New Roman" w:cs="Times New Roman"/>
          <w:color w:val="000000"/>
          <w:sz w:val="32"/>
          <w:lang w:eastAsia="ru-RU"/>
        </w:rPr>
        <w:t> Для проверки качества установки электродов также омметр</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позволяющий измерить сопротивление в области контакта электрода с исследуемым объектом</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xml:space="preserve"> Для получения правильной записи это </w:t>
      </w:r>
      <w:r w:rsidRPr="007B3A2F">
        <w:rPr>
          <w:rFonts w:ascii="Times New Roman" w:eastAsia="Times New Roman" w:hAnsi="Times New Roman" w:cs="Times New Roman"/>
          <w:color w:val="000000"/>
          <w:sz w:val="32"/>
          <w:lang w:eastAsia="ru-RU"/>
        </w:rPr>
        <w:lastRenderedPageBreak/>
        <w:t>сопротивление не должно превышать 20 кОм</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szCs w:val="32"/>
          <w:lang w:eastAsia="ru-RU"/>
        </w:rPr>
        <w:br/>
      </w:r>
      <w:r w:rsidRPr="007B3A2F">
        <w:rPr>
          <w:rFonts w:ascii="Times New Roman" w:eastAsia="Times New Roman" w:hAnsi="Times New Roman" w:cs="Times New Roman"/>
          <w:color w:val="000000"/>
          <w:sz w:val="32"/>
          <w:lang w:eastAsia="ru-RU"/>
        </w:rPr>
        <w:t>            После усиления сигнал подается в блок регистрации </w:t>
      </w:r>
      <w:proofErr w:type="spellStart"/>
      <w:r w:rsidRPr="007B3A2F">
        <w:rPr>
          <w:rFonts w:ascii="Times New Roman" w:eastAsia="Times New Roman" w:hAnsi="Times New Roman" w:cs="Times New Roman"/>
          <w:color w:val="000000"/>
          <w:sz w:val="32"/>
          <w:lang w:eastAsia="ru-RU"/>
        </w:rPr>
        <w:t>электроэнцефалографа</w:t>
      </w:r>
      <w:proofErr w:type="spellEnd"/>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w:t>
      </w: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color w:val="000000"/>
          <w:sz w:val="32"/>
          <w:szCs w:val="32"/>
          <w:lang w:eastAsia="ru-RU"/>
        </w:rPr>
        <w:t xml:space="preserve">Кроме того, из блоков предварительного усиления соответствующая информация может быть выведена с помощью дополнительных выходов на внешние системы регистрации или обработки : </w:t>
      </w:r>
      <w:proofErr w:type="spellStart"/>
      <w:r w:rsidRPr="007B3A2F">
        <w:rPr>
          <w:rFonts w:ascii="Times New Roman" w:eastAsia="Times New Roman" w:hAnsi="Times New Roman" w:cs="Times New Roman"/>
          <w:color w:val="000000"/>
          <w:sz w:val="32"/>
          <w:szCs w:val="32"/>
          <w:lang w:eastAsia="ru-RU"/>
        </w:rPr>
        <w:t>магнитописець</w:t>
      </w:r>
      <w:proofErr w:type="spellEnd"/>
      <w:r w:rsidRPr="007B3A2F">
        <w:rPr>
          <w:rFonts w:ascii="Times New Roman" w:eastAsia="Times New Roman" w:hAnsi="Times New Roman" w:cs="Times New Roman"/>
          <w:color w:val="000000"/>
          <w:sz w:val="32"/>
          <w:szCs w:val="32"/>
          <w:lang w:eastAsia="ru-RU"/>
        </w:rPr>
        <w:t>, катодный осциллограф</w:t>
      </w:r>
      <w:proofErr w:type="gramStart"/>
      <w:r w:rsidRPr="007B3A2F">
        <w:rPr>
          <w:rFonts w:ascii="Times New Roman" w:eastAsia="Times New Roman" w:hAnsi="Times New Roman" w:cs="Times New Roman"/>
          <w:color w:val="000000"/>
          <w:sz w:val="32"/>
          <w:szCs w:val="32"/>
          <w:lang w:eastAsia="ru-RU"/>
        </w:rPr>
        <w:t xml:space="preserve"> ,</w:t>
      </w:r>
      <w:proofErr w:type="gramEnd"/>
      <w:r w:rsidRPr="007B3A2F">
        <w:rPr>
          <w:rFonts w:ascii="Times New Roman" w:eastAsia="Times New Roman" w:hAnsi="Times New Roman" w:cs="Times New Roman"/>
          <w:color w:val="000000"/>
          <w:sz w:val="32"/>
          <w:szCs w:val="32"/>
          <w:lang w:eastAsia="ru-RU"/>
        </w:rPr>
        <w:t xml:space="preserve"> анализатор - интегратор или специализированную ЭВМ .</w:t>
      </w:r>
      <w:r w:rsidRPr="007B3A2F">
        <w:rPr>
          <w:rFonts w:ascii="Times New Roman" w:eastAsia="Times New Roman" w:hAnsi="Times New Roman" w:cs="Times New Roman"/>
          <w:color w:val="000000"/>
          <w:sz w:val="32"/>
          <w:szCs w:val="32"/>
          <w:lang w:eastAsia="ru-RU"/>
        </w:rPr>
        <w:br/>
        <w:t>          </w:t>
      </w: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color w:val="000000"/>
          <w:sz w:val="32"/>
          <w:szCs w:val="32"/>
          <w:lang w:eastAsia="ru-RU"/>
        </w:rPr>
        <w:t xml:space="preserve">В зависимости от особенностей конструкции блок регистрации </w:t>
      </w:r>
      <w:proofErr w:type="spellStart"/>
      <w:r w:rsidRPr="007B3A2F">
        <w:rPr>
          <w:rFonts w:ascii="Times New Roman" w:eastAsia="Times New Roman" w:hAnsi="Times New Roman" w:cs="Times New Roman"/>
          <w:color w:val="000000"/>
          <w:sz w:val="32"/>
          <w:szCs w:val="32"/>
          <w:lang w:eastAsia="ru-RU"/>
        </w:rPr>
        <w:t>электроэнцефалографа</w:t>
      </w:r>
      <w:proofErr w:type="spellEnd"/>
      <w:r w:rsidRPr="007B3A2F">
        <w:rPr>
          <w:rFonts w:ascii="Times New Roman" w:eastAsia="Times New Roman" w:hAnsi="Times New Roman" w:cs="Times New Roman"/>
          <w:color w:val="000000"/>
          <w:sz w:val="32"/>
          <w:szCs w:val="32"/>
          <w:lang w:eastAsia="ru-RU"/>
        </w:rPr>
        <w:t xml:space="preserve"> может содержать еще один каскад усиления или регуляторы нулевого уровня электроэнцефалографического записи . После этой степени усиленные электрические потенциалы подаются на катушки магнитоэлектрических чернила пишущих гальванометров</w:t>
      </w:r>
      <w:proofErr w:type="gramStart"/>
      <w:r w:rsidRPr="007B3A2F">
        <w:rPr>
          <w:rFonts w:ascii="Times New Roman" w:eastAsia="Times New Roman" w:hAnsi="Times New Roman" w:cs="Times New Roman"/>
          <w:color w:val="000000"/>
          <w:sz w:val="32"/>
          <w:szCs w:val="32"/>
          <w:lang w:eastAsia="ru-RU"/>
        </w:rPr>
        <w:t xml:space="preserve"> .</w:t>
      </w:r>
      <w:proofErr w:type="gramEnd"/>
      <w:r w:rsidRPr="007B3A2F">
        <w:rPr>
          <w:rFonts w:ascii="Times New Roman" w:eastAsia="Times New Roman" w:hAnsi="Times New Roman" w:cs="Times New Roman"/>
          <w:color w:val="000000"/>
          <w:sz w:val="32"/>
          <w:szCs w:val="32"/>
          <w:lang w:eastAsia="ru-RU"/>
        </w:rPr>
        <w:t xml:space="preserve"> Переменное магнитное поле, возникающее в катушке в результате прохождения тока ЭЭГ , заставляет ее вращаться в поле постоянного магнита в направлении , зависящем от направления тока в катушке , и со скоростью и амплитудой , соответствующими изменениям тока . Запись этих механических движений производится металлическим капиллярным пером , связанным с катушкой гальванометра , на движущейся бумажной ленте чернилами , которые подаются в капилляр по гибкой трубочке из чернильницы.</w:t>
      </w:r>
      <w:r w:rsidRPr="007B3A2F">
        <w:rPr>
          <w:rFonts w:ascii="Times New Roman" w:eastAsia="Times New Roman" w:hAnsi="Times New Roman" w:cs="Times New Roman"/>
          <w:color w:val="000000"/>
          <w:sz w:val="32"/>
          <w:szCs w:val="32"/>
          <w:lang w:eastAsia="ru-RU"/>
        </w:rPr>
        <w:br/>
        <w:t>      </w:t>
      </w: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color w:val="000000"/>
          <w:sz w:val="32"/>
          <w:szCs w:val="32"/>
          <w:lang w:eastAsia="ru-RU"/>
        </w:rPr>
        <w:t>Для осуществления движения бумажной ленты с постоянной скоростью в регистрирующем блоке лентопротяжный</w:t>
      </w:r>
      <w:proofErr w:type="gramStart"/>
      <w:r w:rsidRPr="007B3A2F">
        <w:rPr>
          <w:rFonts w:ascii="Times New Roman" w:eastAsia="Times New Roman" w:hAnsi="Times New Roman" w:cs="Times New Roman"/>
          <w:color w:val="000000"/>
          <w:sz w:val="32"/>
          <w:szCs w:val="32"/>
          <w:lang w:eastAsia="ru-RU"/>
        </w:rPr>
        <w:t xml:space="preserve"> .</w:t>
      </w:r>
      <w:proofErr w:type="gramEnd"/>
      <w:r w:rsidRPr="007B3A2F">
        <w:rPr>
          <w:rFonts w:ascii="Times New Roman" w:eastAsia="Times New Roman" w:hAnsi="Times New Roman" w:cs="Times New Roman"/>
          <w:color w:val="000000"/>
          <w:sz w:val="32"/>
          <w:szCs w:val="32"/>
          <w:lang w:eastAsia="ru-RU"/>
        </w:rPr>
        <w:t xml:space="preserve"> Стандартная скорость записи , одобренная в клинической электроэнцефалографии , составляет 30 мм / с. При записи ЭЭГ ночного сна принят международный стандарт 15 мм / с. В блоке регистрации есть отдельные тумблеры для включения и выключения перья гальванометра и двигателя лентопротяжного .</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w:t>
      </w: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color w:val="000000"/>
          <w:sz w:val="32"/>
          <w:szCs w:val="32"/>
          <w:lang w:eastAsia="ru-RU"/>
        </w:rPr>
        <w:t>Использование металлического пера для регистрации ЭЭГ вносит дополнительные изменения в запись</w:t>
      </w:r>
      <w:proofErr w:type="gramStart"/>
      <w:r w:rsidRPr="007B3A2F">
        <w:rPr>
          <w:rFonts w:ascii="Times New Roman" w:eastAsia="Times New Roman" w:hAnsi="Times New Roman" w:cs="Times New Roman"/>
          <w:color w:val="000000"/>
          <w:sz w:val="32"/>
          <w:szCs w:val="32"/>
          <w:lang w:eastAsia="ru-RU"/>
        </w:rPr>
        <w:t xml:space="preserve"> .</w:t>
      </w:r>
      <w:proofErr w:type="gramEnd"/>
      <w:r w:rsidRPr="007B3A2F">
        <w:rPr>
          <w:rFonts w:ascii="Times New Roman" w:eastAsia="Times New Roman" w:hAnsi="Times New Roman" w:cs="Times New Roman"/>
          <w:color w:val="000000"/>
          <w:sz w:val="32"/>
          <w:szCs w:val="32"/>
          <w:lang w:eastAsia="ru-RU"/>
        </w:rPr>
        <w:t xml:space="preserve"> Металлическое перо обладает существенной инерционностью и собственной резонансной частотой , что приводит разную точность воспроизведения колебаний в различных диапазонах частот. Колебания потенциала частотой выше 80-100 Гц металлическими пером воспроизведены быть не могут, что и определяет истинную верхнюю полосу регистрируемой активности</w:t>
      </w:r>
      <w:proofErr w:type="gramStart"/>
      <w:r w:rsidRPr="007B3A2F">
        <w:rPr>
          <w:rFonts w:ascii="Times New Roman" w:eastAsia="Times New Roman" w:hAnsi="Times New Roman" w:cs="Times New Roman"/>
          <w:color w:val="000000"/>
          <w:sz w:val="32"/>
          <w:szCs w:val="32"/>
          <w:lang w:eastAsia="ru-RU"/>
        </w:rPr>
        <w:t xml:space="preserve"> .</w:t>
      </w:r>
      <w:proofErr w:type="gramEnd"/>
      <w:r w:rsidRPr="007B3A2F">
        <w:rPr>
          <w:rFonts w:ascii="Times New Roman" w:eastAsia="Times New Roman" w:hAnsi="Times New Roman" w:cs="Times New Roman"/>
          <w:color w:val="000000"/>
          <w:sz w:val="32"/>
          <w:szCs w:val="32"/>
          <w:lang w:eastAsia="ru-RU"/>
        </w:rPr>
        <w:t xml:space="preserve"> Кроме того , частота </w:t>
      </w:r>
      <w:r w:rsidRPr="007B3A2F">
        <w:rPr>
          <w:rFonts w:ascii="Times New Roman" w:eastAsia="Times New Roman" w:hAnsi="Times New Roman" w:cs="Times New Roman"/>
          <w:color w:val="000000"/>
          <w:sz w:val="32"/>
          <w:szCs w:val="32"/>
          <w:lang w:eastAsia="ru-RU"/>
        </w:rPr>
        <w:lastRenderedPageBreak/>
        <w:t xml:space="preserve">выше 30-40 Гц также оказываются несколько заниженной по амплитуде , что ограничивает возможности изучения с помощью чернильной записи ритмов ЭЭГ в диапазоне </w:t>
      </w:r>
      <w:proofErr w:type="spellStart"/>
      <w:r w:rsidRPr="007B3A2F">
        <w:rPr>
          <w:rFonts w:ascii="Times New Roman" w:eastAsia="Times New Roman" w:hAnsi="Times New Roman" w:cs="Times New Roman"/>
          <w:color w:val="000000"/>
          <w:sz w:val="32"/>
          <w:szCs w:val="32"/>
          <w:lang w:eastAsia="ru-RU"/>
        </w:rPr>
        <w:t>р</w:t>
      </w:r>
      <w:proofErr w:type="spellEnd"/>
      <w:r w:rsidRPr="007B3A2F">
        <w:rPr>
          <w:rFonts w:ascii="Times New Roman" w:eastAsia="Times New Roman" w:hAnsi="Times New Roman" w:cs="Times New Roman"/>
          <w:color w:val="000000"/>
          <w:sz w:val="32"/>
          <w:szCs w:val="32"/>
          <w:lang w:eastAsia="ru-RU"/>
        </w:rPr>
        <w:t xml:space="preserve"> и у- частот. Из сказанного следует, что ограничение с помощью регуляторов частоты верхней полосы пропускания до 70-100 Гц не внесет существенных изменений в регистрируемую активность.</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w:t>
      </w:r>
      <w:r w:rsidRPr="007B3A2F">
        <w:rPr>
          <w:rFonts w:ascii="Times New Roman" w:eastAsia="Times New Roman" w:hAnsi="Times New Roman" w:cs="Times New Roman"/>
          <w:color w:val="000000"/>
          <w:sz w:val="32"/>
          <w:lang w:eastAsia="ru-RU"/>
        </w:rPr>
        <w:t> Компьютеризированные устройства в принципе обеспечивают воспроизведение любых частот, и конкретная полоса </w:t>
      </w:r>
      <w:proofErr w:type="spellStart"/>
      <w:r w:rsidRPr="007B3A2F">
        <w:rPr>
          <w:rFonts w:ascii="Times New Roman" w:eastAsia="Times New Roman" w:hAnsi="Times New Roman" w:cs="Times New Roman"/>
          <w:color w:val="000000"/>
          <w:sz w:val="32"/>
          <w:lang w:eastAsia="ru-RU"/>
        </w:rPr>
        <w:t>пропусканияопределяется</w:t>
      </w:r>
      <w:proofErr w:type="spellEnd"/>
      <w:r w:rsidRPr="007B3A2F">
        <w:rPr>
          <w:rFonts w:ascii="Times New Roman" w:eastAsia="Times New Roman" w:hAnsi="Times New Roman" w:cs="Times New Roman"/>
          <w:color w:val="000000"/>
          <w:sz w:val="32"/>
          <w:lang w:eastAsia="ru-RU"/>
        </w:rPr>
        <w:t xml:space="preserve"> только специализацией и степени универсальности электроэнцефалографическое установки.</w:t>
      </w:r>
      <w:r w:rsidRPr="007B3A2F">
        <w:rPr>
          <w:rFonts w:ascii="Times New Roman" w:eastAsia="Times New Roman" w:hAnsi="Times New Roman" w:cs="Times New Roman"/>
          <w:color w:val="000000"/>
          <w:sz w:val="32"/>
          <w:szCs w:val="32"/>
          <w:lang w:eastAsia="ru-RU"/>
        </w:rPr>
        <w:br/>
      </w:r>
      <w:r w:rsidRPr="007B3A2F">
        <w:rPr>
          <w:rFonts w:ascii="Times New Roman" w:eastAsia="Times New Roman" w:hAnsi="Times New Roman" w:cs="Times New Roman"/>
          <w:color w:val="000000"/>
          <w:sz w:val="32"/>
          <w:lang w:eastAsia="ru-RU"/>
        </w:rPr>
        <w:t xml:space="preserve">     В </w:t>
      </w:r>
      <w:proofErr w:type="gramStart"/>
      <w:r w:rsidRPr="007B3A2F">
        <w:rPr>
          <w:rFonts w:ascii="Times New Roman" w:eastAsia="Times New Roman" w:hAnsi="Times New Roman" w:cs="Times New Roman"/>
          <w:color w:val="000000"/>
          <w:sz w:val="32"/>
          <w:lang w:eastAsia="ru-RU"/>
        </w:rPr>
        <w:t>цифрово</w:t>
      </w:r>
      <w:r w:rsidR="00C572AB">
        <w:rPr>
          <w:rFonts w:ascii="Times New Roman" w:eastAsia="Times New Roman" w:hAnsi="Times New Roman" w:cs="Times New Roman"/>
          <w:color w:val="000000"/>
          <w:sz w:val="32"/>
          <w:lang w:eastAsia="ru-RU"/>
        </w:rPr>
        <w:t>м</w:t>
      </w:r>
      <w:proofErr w:type="gramEnd"/>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color w:val="000000"/>
          <w:sz w:val="32"/>
          <w:szCs w:val="32"/>
          <w:lang w:eastAsia="ru-RU"/>
        </w:rPr>
        <w:t> </w:t>
      </w:r>
      <w:proofErr w:type="spellStart"/>
      <w:r w:rsidRPr="007B3A2F">
        <w:rPr>
          <w:rFonts w:ascii="Times New Roman" w:eastAsia="Times New Roman" w:hAnsi="Times New Roman" w:cs="Times New Roman"/>
          <w:color w:val="000000"/>
          <w:sz w:val="32"/>
          <w:lang w:eastAsia="ru-RU"/>
        </w:rPr>
        <w:t>электроэнцефалограф</w:t>
      </w:r>
      <w:r w:rsidR="00C572AB">
        <w:rPr>
          <w:rFonts w:ascii="Times New Roman" w:eastAsia="Times New Roman" w:hAnsi="Times New Roman" w:cs="Times New Roman"/>
          <w:color w:val="000000"/>
          <w:sz w:val="32"/>
          <w:lang w:eastAsia="ru-RU"/>
        </w:rPr>
        <w:t>е</w:t>
      </w:r>
      <w:proofErr w:type="spellEnd"/>
      <w:r w:rsidRPr="007B3A2F">
        <w:rPr>
          <w:rFonts w:ascii="Times New Roman" w:eastAsia="Times New Roman" w:hAnsi="Times New Roman" w:cs="Times New Roman"/>
          <w:color w:val="000000"/>
          <w:sz w:val="32"/>
          <w:lang w:eastAsia="ru-RU"/>
        </w:rPr>
        <w:t> ЭЭГ записывается на диск компьютера с одновременным выводом изображения на экран. По окончании регистрации нужные страницы записи могут быть выведены в виде бумажной копии на принтере или самописца</w:t>
      </w:r>
      <w:r w:rsidRPr="007B3A2F">
        <w:rPr>
          <w:rFonts w:ascii="Times New Roman" w:eastAsia="Times New Roman" w:hAnsi="Times New Roman" w:cs="Times New Roman"/>
          <w:color w:val="000000"/>
          <w:sz w:val="32"/>
          <w:szCs w:val="32"/>
          <w:lang w:eastAsia="ru-RU"/>
        </w:rPr>
        <w:t>.</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w:t>
      </w:r>
      <w:r w:rsidRPr="007B3A2F">
        <w:rPr>
          <w:rFonts w:ascii="Times New Roman" w:eastAsia="Times New Roman" w:hAnsi="Times New Roman" w:cs="Times New Roman"/>
          <w:color w:val="000000"/>
          <w:sz w:val="32"/>
          <w:lang w:eastAsia="ru-RU"/>
        </w:rPr>
        <w:t>      Цифровые </w:t>
      </w:r>
      <w:proofErr w:type="spellStart"/>
      <w:r w:rsidRPr="007B3A2F">
        <w:rPr>
          <w:rFonts w:ascii="Times New Roman" w:eastAsia="Times New Roman" w:hAnsi="Times New Roman" w:cs="Times New Roman"/>
          <w:color w:val="000000"/>
          <w:sz w:val="32"/>
          <w:lang w:eastAsia="ru-RU"/>
        </w:rPr>
        <w:t>электроэнцефалографы</w:t>
      </w:r>
      <w:proofErr w:type="spellEnd"/>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как и аналоговые</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имеют входные коммутаторы</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w:t>
      </w:r>
      <w:proofErr w:type="spellStart"/>
      <w:r w:rsidRPr="007B3A2F">
        <w:rPr>
          <w:rFonts w:ascii="Times New Roman" w:eastAsia="Times New Roman" w:hAnsi="Times New Roman" w:cs="Times New Roman"/>
          <w:color w:val="000000"/>
          <w:sz w:val="32"/>
          <w:lang w:eastAsia="ru-RU"/>
        </w:rPr>
        <w:t>предусилители</w:t>
      </w:r>
      <w:proofErr w:type="spellEnd"/>
      <w:r w:rsidRPr="007B3A2F">
        <w:rPr>
          <w:rFonts w:ascii="Times New Roman" w:eastAsia="Times New Roman" w:hAnsi="Times New Roman" w:cs="Times New Roman"/>
          <w:color w:val="000000"/>
          <w:sz w:val="32"/>
          <w:lang w:eastAsia="ru-RU"/>
        </w:rPr>
        <w:t> и фильтры. </w:t>
      </w:r>
      <w:proofErr w:type="spellStart"/>
      <w:r w:rsidRPr="007B3A2F">
        <w:rPr>
          <w:rFonts w:ascii="Times New Roman" w:eastAsia="Times New Roman" w:hAnsi="Times New Roman" w:cs="Times New Roman"/>
          <w:color w:val="000000"/>
          <w:sz w:val="32"/>
          <w:lang w:eastAsia="ru-RU"/>
        </w:rPr>
        <w:t>Аналого-</w:t>
      </w:r>
      <w:r w:rsidRPr="007B3A2F">
        <w:rPr>
          <w:rFonts w:ascii="Times New Roman" w:eastAsia="Times New Roman" w:hAnsi="Times New Roman" w:cs="Times New Roman"/>
          <w:color w:val="000000"/>
          <w:sz w:val="32"/>
          <w:szCs w:val="32"/>
          <w:lang w:eastAsia="ru-RU"/>
        </w:rPr>
        <w:t>цифровой</w:t>
      </w:r>
      <w:r w:rsidRPr="007B3A2F">
        <w:rPr>
          <w:rFonts w:ascii="Times New Roman" w:eastAsia="Times New Roman" w:hAnsi="Times New Roman" w:cs="Times New Roman"/>
          <w:color w:val="000000"/>
          <w:sz w:val="32"/>
          <w:lang w:eastAsia="ru-RU"/>
        </w:rPr>
        <w:t>преобразователь</w:t>
      </w:r>
      <w:proofErr w:type="spellEnd"/>
      <w:r w:rsidRPr="007B3A2F">
        <w:rPr>
          <w:rFonts w:ascii="Times New Roman" w:eastAsia="Times New Roman" w:hAnsi="Times New Roman" w:cs="Times New Roman"/>
          <w:color w:val="000000"/>
          <w:sz w:val="32"/>
          <w:lang w:eastAsia="ru-RU"/>
        </w:rPr>
        <w:t xml:space="preserve"> (</w:t>
      </w:r>
      <w:r w:rsidRPr="007B3A2F">
        <w:rPr>
          <w:rFonts w:ascii="Times New Roman" w:eastAsia="Times New Roman" w:hAnsi="Times New Roman" w:cs="Times New Roman"/>
          <w:color w:val="000000"/>
          <w:sz w:val="32"/>
          <w:szCs w:val="32"/>
          <w:lang w:eastAsia="ru-RU"/>
        </w:rPr>
        <w:t>АЦП) обеспечивает</w:t>
      </w:r>
      <w:r w:rsidRPr="007B3A2F">
        <w:rPr>
          <w:rFonts w:ascii="Times New Roman" w:eastAsia="Times New Roman" w:hAnsi="Times New Roman" w:cs="Times New Roman"/>
          <w:color w:val="000000"/>
          <w:sz w:val="32"/>
          <w:lang w:eastAsia="ru-RU"/>
        </w:rPr>
        <w:t> возможность использования компьютера для дальнейшей обработки и хранения сигналов.</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xml:space="preserve">     При достаточном быстродействии компьютера и канала </w:t>
      </w:r>
      <w:proofErr w:type="gramStart"/>
      <w:r w:rsidRPr="007B3A2F">
        <w:rPr>
          <w:rFonts w:ascii="Times New Roman" w:eastAsia="Times New Roman" w:hAnsi="Times New Roman" w:cs="Times New Roman"/>
          <w:color w:val="000000"/>
          <w:sz w:val="32"/>
          <w:lang w:eastAsia="ru-RU"/>
        </w:rPr>
        <w:t>ввода</w:t>
      </w:r>
      <w:proofErr w:type="gramEnd"/>
      <w:r w:rsidRPr="007B3A2F">
        <w:rPr>
          <w:rFonts w:ascii="Times New Roman" w:eastAsia="Times New Roman" w:hAnsi="Times New Roman" w:cs="Times New Roman"/>
          <w:color w:val="000000"/>
          <w:sz w:val="32"/>
          <w:lang w:eastAsia="ru-RU"/>
        </w:rPr>
        <w:t> данных фильтрация сигналов может производиться программно</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w:t>
      </w:r>
      <w:proofErr w:type="spellStart"/>
      <w:r w:rsidRPr="007B3A2F">
        <w:rPr>
          <w:rFonts w:ascii="Times New Roman" w:eastAsia="Times New Roman" w:hAnsi="Times New Roman" w:cs="Times New Roman"/>
          <w:color w:val="000000"/>
          <w:sz w:val="32"/>
          <w:lang w:eastAsia="ru-RU"/>
        </w:rPr>
        <w:t>чтоупрощает</w:t>
      </w:r>
      <w:proofErr w:type="spellEnd"/>
      <w:r w:rsidRPr="007B3A2F">
        <w:rPr>
          <w:rFonts w:ascii="Times New Roman" w:eastAsia="Times New Roman" w:hAnsi="Times New Roman" w:cs="Times New Roman"/>
          <w:color w:val="000000"/>
          <w:sz w:val="32"/>
          <w:lang w:eastAsia="ru-RU"/>
        </w:rPr>
        <w:t xml:space="preserve"> построение аналоговых фильтров</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обеспечивает стабильность характеристик пути обработки сигналов</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дает возможность оперативного регулирования частотной характеристики</w:t>
      </w:r>
      <w:r w:rsidRPr="007B3A2F">
        <w:rPr>
          <w:rFonts w:ascii="Times New Roman" w:eastAsia="Times New Roman" w:hAnsi="Times New Roman" w:cs="Times New Roman"/>
          <w:color w:val="000000"/>
          <w:sz w:val="32"/>
          <w:szCs w:val="32"/>
          <w:lang w:eastAsia="ru-RU"/>
        </w:rPr>
        <w:t>.</w:t>
      </w:r>
    </w:p>
    <w:p w:rsidR="007B3A2F" w:rsidRPr="007B3A2F" w:rsidRDefault="007B3A2F" w:rsidP="007B3A2F">
      <w:pPr>
        <w:spacing w:line="299" w:lineRule="atLeast"/>
        <w:jc w:val="both"/>
        <w:rPr>
          <w:rFonts w:ascii="Calibri" w:eastAsia="Times New Roman" w:hAnsi="Calibri" w:cs="Times New Roman"/>
          <w:color w:val="000000"/>
          <w:lang w:eastAsia="ru-RU"/>
        </w:rPr>
      </w:pPr>
      <w:proofErr w:type="gramStart"/>
      <w:r w:rsidRPr="007B3A2F">
        <w:rPr>
          <w:rFonts w:ascii="Times New Roman" w:eastAsia="Times New Roman" w:hAnsi="Times New Roman" w:cs="Times New Roman"/>
          <w:b/>
          <w:bCs/>
          <w:color w:val="000000"/>
          <w:sz w:val="32"/>
          <w:lang w:eastAsia="ru-RU"/>
        </w:rPr>
        <w:t>Электромиография</w:t>
      </w:r>
      <w:r w:rsidRPr="007B3A2F">
        <w:rPr>
          <w:rFonts w:ascii="Times New Roman" w:eastAsia="Times New Roman" w:hAnsi="Times New Roman" w:cs="Times New Roman"/>
          <w:color w:val="000000"/>
          <w:sz w:val="32"/>
          <w:lang w:eastAsia="ru-RU"/>
        </w:rPr>
        <w:t> - это метод измерения функционального состояния скелетных мышц</w:t>
      </w:r>
      <w:r w:rsidRPr="007B3A2F">
        <w:rPr>
          <w:rFonts w:ascii="Times New Roman" w:eastAsia="Times New Roman" w:hAnsi="Times New Roman" w:cs="Times New Roman"/>
          <w:color w:val="000000"/>
          <w:sz w:val="32"/>
          <w:szCs w:val="32"/>
          <w:lang w:eastAsia="ru-RU"/>
        </w:rPr>
        <w:t>, основанный</w:t>
      </w:r>
      <w:r w:rsidRPr="007B3A2F">
        <w:rPr>
          <w:rFonts w:ascii="Times New Roman" w:eastAsia="Times New Roman" w:hAnsi="Times New Roman" w:cs="Times New Roman"/>
          <w:color w:val="000000"/>
          <w:sz w:val="32"/>
          <w:lang w:eastAsia="ru-RU"/>
        </w:rPr>
        <w:t> на регистрации </w:t>
      </w:r>
      <w:proofErr w:type="spellStart"/>
      <w:r w:rsidRPr="007B3A2F">
        <w:rPr>
          <w:rFonts w:ascii="Times New Roman" w:eastAsia="Times New Roman" w:hAnsi="Times New Roman" w:cs="Times New Roman"/>
          <w:color w:val="000000"/>
          <w:sz w:val="32"/>
          <w:lang w:eastAsia="ru-RU"/>
        </w:rPr>
        <w:t>электрическихпотенциалов</w:t>
      </w:r>
      <w:proofErr w:type="spellEnd"/>
      <w:r w:rsidRPr="007B3A2F">
        <w:rPr>
          <w:rFonts w:ascii="Times New Roman" w:eastAsia="Times New Roman" w:hAnsi="Times New Roman" w:cs="Times New Roman"/>
          <w:color w:val="000000"/>
          <w:sz w:val="32"/>
          <w:lang w:eastAsia="ru-RU"/>
        </w:rPr>
        <w:t>, возникающих в них.</w:t>
      </w:r>
      <w:proofErr w:type="gramEnd"/>
      <w:r w:rsidRPr="007B3A2F">
        <w:rPr>
          <w:rFonts w:ascii="Times New Roman" w:eastAsia="Times New Roman" w:hAnsi="Times New Roman" w:cs="Times New Roman"/>
          <w:color w:val="000000"/>
          <w:sz w:val="32"/>
          <w:lang w:eastAsia="ru-RU"/>
        </w:rPr>
        <w:t xml:space="preserve"> С помощью прибора - электромиографа изучаются рефлекторные реакции двигательных систем </w:t>
      </w:r>
      <w:proofErr w:type="spellStart"/>
      <w:r w:rsidRPr="007B3A2F">
        <w:rPr>
          <w:rFonts w:ascii="Times New Roman" w:eastAsia="Times New Roman" w:hAnsi="Times New Roman" w:cs="Times New Roman"/>
          <w:color w:val="000000"/>
          <w:sz w:val="32"/>
          <w:lang w:eastAsia="ru-RU"/>
        </w:rPr>
        <w:t>организма</w:t>
      </w:r>
      <w:proofErr w:type="gramStart"/>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п</w:t>
      </w:r>
      <w:proofErr w:type="gramEnd"/>
      <w:r w:rsidRPr="007B3A2F">
        <w:rPr>
          <w:rFonts w:ascii="Times New Roman" w:eastAsia="Times New Roman" w:hAnsi="Times New Roman" w:cs="Times New Roman"/>
          <w:color w:val="000000"/>
          <w:sz w:val="32"/>
          <w:lang w:eastAsia="ru-RU"/>
        </w:rPr>
        <w:t>ериферического</w:t>
      </w:r>
      <w:proofErr w:type="spellEnd"/>
      <w:r w:rsidRPr="007B3A2F">
        <w:rPr>
          <w:rFonts w:ascii="Times New Roman" w:eastAsia="Times New Roman" w:hAnsi="Times New Roman" w:cs="Times New Roman"/>
          <w:color w:val="000000"/>
          <w:sz w:val="32"/>
          <w:lang w:eastAsia="ru-RU"/>
        </w:rPr>
        <w:t> </w:t>
      </w:r>
      <w:proofErr w:type="spellStart"/>
      <w:r w:rsidRPr="007B3A2F">
        <w:rPr>
          <w:rFonts w:ascii="Times New Roman" w:eastAsia="Times New Roman" w:hAnsi="Times New Roman" w:cs="Times New Roman"/>
          <w:color w:val="000000"/>
          <w:sz w:val="32"/>
          <w:lang w:eastAsia="ru-RU"/>
        </w:rPr>
        <w:t>нейромоторного</w:t>
      </w:r>
      <w:proofErr w:type="spellEnd"/>
      <w:r w:rsidRPr="007B3A2F">
        <w:rPr>
          <w:rFonts w:ascii="Times New Roman" w:eastAsia="Times New Roman" w:hAnsi="Times New Roman" w:cs="Times New Roman"/>
          <w:color w:val="000000"/>
          <w:sz w:val="32"/>
          <w:lang w:eastAsia="ru-RU"/>
        </w:rPr>
        <w:t> аппарата</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а также проводится функциональная диагностика периферических нервов и мышц</w:t>
      </w:r>
      <w:r w:rsidRPr="007B3A2F">
        <w:rPr>
          <w:rFonts w:ascii="Times New Roman" w:eastAsia="Times New Roman" w:hAnsi="Times New Roman" w:cs="Times New Roman"/>
          <w:color w:val="000000"/>
          <w:sz w:val="32"/>
          <w:szCs w:val="32"/>
          <w:lang w:eastAsia="ru-RU"/>
        </w:rPr>
        <w:t>.</w:t>
      </w:r>
    </w:p>
    <w:p w:rsidR="007B3A2F" w:rsidRPr="007B3A2F" w:rsidRDefault="00C572AB" w:rsidP="007B3A2F">
      <w:pPr>
        <w:spacing w:line="299" w:lineRule="atLeast"/>
        <w:jc w:val="both"/>
        <w:rPr>
          <w:rFonts w:ascii="Calibri" w:eastAsia="Times New Roman" w:hAnsi="Calibri" w:cs="Times New Roman"/>
          <w:color w:val="000000"/>
          <w:lang w:eastAsia="ru-RU"/>
        </w:rPr>
      </w:pPr>
      <w:r>
        <w:rPr>
          <w:rFonts w:ascii="Calibri" w:eastAsia="Times New Roman" w:hAnsi="Calibri" w:cs="Times New Roman"/>
          <w:noProof/>
          <w:color w:val="000000"/>
          <w:lang w:eastAsia="ru-RU"/>
        </w:rPr>
        <w:lastRenderedPageBreak/>
        <w:drawing>
          <wp:inline distT="0" distB="0" distL="0" distR="0">
            <wp:extent cx="5382895" cy="2372360"/>
            <wp:effectExtent l="19050" t="0" r="8255" b="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a:stretch>
                      <a:fillRect/>
                    </a:stretch>
                  </pic:blipFill>
                  <pic:spPr bwMode="auto">
                    <a:xfrm>
                      <a:off x="0" y="0"/>
                      <a:ext cx="5382895" cy="2372360"/>
                    </a:xfrm>
                    <a:prstGeom prst="rect">
                      <a:avLst/>
                    </a:prstGeom>
                    <a:noFill/>
                    <a:ln w="9525">
                      <a:noFill/>
                      <a:miter lim="800000"/>
                      <a:headEnd/>
                      <a:tailEnd/>
                    </a:ln>
                  </pic:spPr>
                </pic:pic>
              </a:graphicData>
            </a:graphic>
          </wp:inline>
        </w:drawing>
      </w:r>
    </w:p>
    <w:p w:rsidR="007B3A2F" w:rsidRPr="007B3A2F" w:rsidRDefault="007B3A2F" w:rsidP="007B3A2F">
      <w:pPr>
        <w:spacing w:after="0"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w:t>
      </w: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color w:val="000000"/>
          <w:sz w:val="32"/>
          <w:szCs w:val="32"/>
          <w:lang w:eastAsia="ru-RU"/>
        </w:rPr>
        <w:t xml:space="preserve">Рис. 21 Основные блоки и органы управления современного </w:t>
      </w:r>
      <w:proofErr w:type="spellStart"/>
      <w:r w:rsidRPr="007B3A2F">
        <w:rPr>
          <w:rFonts w:ascii="Times New Roman" w:eastAsia="Times New Roman" w:hAnsi="Times New Roman" w:cs="Times New Roman"/>
          <w:color w:val="000000"/>
          <w:sz w:val="32"/>
          <w:szCs w:val="32"/>
          <w:lang w:eastAsia="ru-RU"/>
        </w:rPr>
        <w:t>электромиографа</w:t>
      </w:r>
      <w:proofErr w:type="spellEnd"/>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szCs w:val="32"/>
          <w:lang w:eastAsia="ru-RU"/>
        </w:rPr>
        <w:br/>
        <w:t xml:space="preserve">Впервые </w:t>
      </w:r>
      <w:proofErr w:type="spellStart"/>
      <w:r w:rsidRPr="007B3A2F">
        <w:rPr>
          <w:rFonts w:ascii="Times New Roman" w:eastAsia="Times New Roman" w:hAnsi="Times New Roman" w:cs="Times New Roman"/>
          <w:color w:val="000000"/>
          <w:sz w:val="32"/>
          <w:szCs w:val="32"/>
          <w:lang w:eastAsia="ru-RU"/>
        </w:rPr>
        <w:t>электромиограммы</w:t>
      </w:r>
      <w:proofErr w:type="spellEnd"/>
      <w:r w:rsidRPr="007B3A2F">
        <w:rPr>
          <w:rFonts w:ascii="Times New Roman" w:eastAsia="Times New Roman" w:hAnsi="Times New Roman" w:cs="Times New Roman"/>
          <w:color w:val="000000"/>
          <w:sz w:val="32"/>
          <w:szCs w:val="32"/>
          <w:lang w:eastAsia="ru-RU"/>
        </w:rPr>
        <w:t xml:space="preserve"> (ЭМГ) была зарегистрирована с помощью телефонного устройства Н.Е. Введенским в 1884 г. В 1907 г. удалось осуществить графическую запись ЭМГ человека [</w:t>
      </w:r>
      <w:proofErr w:type="spellStart"/>
      <w:r w:rsidRPr="007B3A2F">
        <w:rPr>
          <w:rFonts w:ascii="Times New Roman" w:eastAsia="Times New Roman" w:hAnsi="Times New Roman" w:cs="Times New Roman"/>
          <w:color w:val="000000"/>
          <w:sz w:val="32"/>
          <w:szCs w:val="32"/>
          <w:lang w:eastAsia="ru-RU"/>
        </w:rPr>
        <w:t>Piper</w:t>
      </w:r>
      <w:proofErr w:type="spellEnd"/>
      <w:r w:rsidRPr="007B3A2F">
        <w:rPr>
          <w:rFonts w:ascii="Times New Roman" w:eastAsia="Times New Roman" w:hAnsi="Times New Roman" w:cs="Times New Roman"/>
          <w:color w:val="000000"/>
          <w:sz w:val="32"/>
          <w:szCs w:val="32"/>
          <w:lang w:eastAsia="ru-RU"/>
        </w:rPr>
        <w:t>, 1907]. Интенсивное развитие электромиографии в качестве клинической диагностической методики начался в 30 – 40-</w:t>
      </w:r>
      <w:r w:rsidRPr="007B3A2F">
        <w:rPr>
          <w:rFonts w:ascii="Times New Roman" w:eastAsia="Times New Roman" w:hAnsi="Times New Roman" w:cs="Times New Roman"/>
          <w:color w:val="000000"/>
          <w:sz w:val="32"/>
          <w:szCs w:val="32"/>
          <w:lang w:val="uk-UA" w:eastAsia="ru-RU"/>
        </w:rPr>
        <w:t>и</w:t>
      </w:r>
      <w:r w:rsidRPr="007B3A2F">
        <w:rPr>
          <w:rFonts w:ascii="Times New Roman" w:eastAsia="Times New Roman" w:hAnsi="Times New Roman" w:cs="Times New Roman"/>
          <w:color w:val="000000"/>
          <w:sz w:val="32"/>
          <w:lang w:val="uk-UA" w:eastAsia="ru-RU"/>
        </w:rPr>
        <w:t> </w:t>
      </w:r>
      <w:proofErr w:type="spellStart"/>
      <w:r w:rsidRPr="007B3A2F">
        <w:rPr>
          <w:rFonts w:ascii="Times New Roman" w:eastAsia="Times New Roman" w:hAnsi="Times New Roman" w:cs="Times New Roman"/>
          <w:color w:val="000000"/>
          <w:sz w:val="32"/>
          <w:lang w:val="uk-UA" w:eastAsia="ru-RU"/>
        </w:rPr>
        <w:t>годы</w:t>
      </w:r>
      <w:proofErr w:type="spellEnd"/>
      <w:r w:rsidRPr="007B3A2F">
        <w:rPr>
          <w:rFonts w:ascii="Times New Roman" w:eastAsia="Times New Roman" w:hAnsi="Times New Roman" w:cs="Times New Roman"/>
          <w:color w:val="000000"/>
          <w:sz w:val="32"/>
          <w:lang w:val="uk-UA" w:eastAsia="ru-RU"/>
        </w:rPr>
        <w:t>  ХХ </w:t>
      </w:r>
      <w:proofErr w:type="spellStart"/>
      <w:r w:rsidRPr="007B3A2F">
        <w:rPr>
          <w:rFonts w:ascii="Times New Roman" w:eastAsia="Times New Roman" w:hAnsi="Times New Roman" w:cs="Times New Roman"/>
          <w:color w:val="000000"/>
          <w:sz w:val="32"/>
          <w:lang w:val="uk-UA" w:eastAsia="ru-RU"/>
        </w:rPr>
        <w:t>века</w:t>
      </w:r>
      <w:proofErr w:type="spellEnd"/>
      <w:r w:rsidRPr="007B3A2F">
        <w:rPr>
          <w:rFonts w:ascii="Times New Roman" w:eastAsia="Times New Roman" w:hAnsi="Times New Roman" w:cs="Times New Roman"/>
          <w:color w:val="000000"/>
          <w:sz w:val="32"/>
          <w:lang w:val="uk-UA" w:eastAsia="ru-RU"/>
        </w:rPr>
        <w:t> [</w:t>
      </w:r>
      <w:proofErr w:type="spellStart"/>
      <w:r w:rsidRPr="007B3A2F">
        <w:rPr>
          <w:rFonts w:ascii="Times New Roman" w:eastAsia="Times New Roman" w:hAnsi="Times New Roman" w:cs="Times New Roman"/>
          <w:color w:val="000000"/>
          <w:sz w:val="32"/>
          <w:szCs w:val="32"/>
          <w:lang w:val="uk-UA" w:eastAsia="ru-RU"/>
        </w:rPr>
        <w:t>Юсевич</w:t>
      </w:r>
      <w:proofErr w:type="spellEnd"/>
      <w:r w:rsidRPr="007B3A2F">
        <w:rPr>
          <w:rFonts w:ascii="Times New Roman" w:eastAsia="Times New Roman" w:hAnsi="Times New Roman" w:cs="Times New Roman"/>
          <w:color w:val="000000"/>
          <w:sz w:val="32"/>
          <w:lang w:val="uk-UA" w:eastAsia="ru-RU"/>
        </w:rPr>
        <w:t> Ю.С., 1958; </w:t>
      </w:r>
      <w:proofErr w:type="spellStart"/>
      <w:r w:rsidRPr="007B3A2F">
        <w:rPr>
          <w:rFonts w:ascii="Times New Roman" w:eastAsia="Times New Roman" w:hAnsi="Times New Roman" w:cs="Times New Roman"/>
          <w:color w:val="000000"/>
          <w:sz w:val="32"/>
          <w:lang w:eastAsia="ru-RU"/>
        </w:rPr>
        <w:t>Altenburger</w:t>
      </w:r>
      <w:proofErr w:type="spellEnd"/>
      <w:r w:rsidRPr="007B3A2F">
        <w:rPr>
          <w:rFonts w:ascii="Times New Roman" w:eastAsia="Times New Roman" w:hAnsi="Times New Roman" w:cs="Times New Roman"/>
          <w:color w:val="000000"/>
          <w:sz w:val="32"/>
          <w:szCs w:val="32"/>
          <w:lang w:val="uk-UA" w:eastAsia="ru-RU"/>
        </w:rPr>
        <w:t>,</w:t>
      </w:r>
      <w:r w:rsidRPr="007B3A2F">
        <w:rPr>
          <w:rFonts w:ascii="Times New Roman" w:eastAsia="Times New Roman" w:hAnsi="Times New Roman" w:cs="Times New Roman"/>
          <w:color w:val="000000"/>
          <w:sz w:val="32"/>
          <w:lang w:val="uk-UA" w:eastAsia="ru-RU"/>
        </w:rPr>
        <w:t> 1937; </w:t>
      </w:r>
      <w:proofErr w:type="spellStart"/>
      <w:r w:rsidRPr="007B3A2F">
        <w:rPr>
          <w:rFonts w:ascii="Times New Roman" w:eastAsia="Times New Roman" w:hAnsi="Times New Roman" w:cs="Times New Roman"/>
          <w:color w:val="000000"/>
          <w:sz w:val="32"/>
          <w:lang w:eastAsia="ru-RU"/>
        </w:rPr>
        <w:t>Buchthal</w:t>
      </w:r>
      <w:proofErr w:type="spellEnd"/>
      <w:r w:rsidRPr="007B3A2F">
        <w:rPr>
          <w:rFonts w:ascii="Times New Roman" w:eastAsia="Times New Roman" w:hAnsi="Times New Roman" w:cs="Times New Roman"/>
          <w:color w:val="000000"/>
          <w:sz w:val="32"/>
          <w:szCs w:val="32"/>
          <w:lang w:val="uk-UA" w:eastAsia="ru-RU"/>
        </w:rPr>
        <w:t>, 1949].</w:t>
      </w:r>
      <w:r w:rsidRPr="007B3A2F">
        <w:rPr>
          <w:rFonts w:ascii="Times New Roman" w:eastAsia="Times New Roman" w:hAnsi="Times New Roman" w:cs="Times New Roman"/>
          <w:color w:val="000000"/>
          <w:sz w:val="32"/>
          <w:szCs w:val="32"/>
          <w:lang w:val="uk-UA" w:eastAsia="ru-RU"/>
        </w:rPr>
        <w:br/>
      </w:r>
      <w:r w:rsidRPr="007B3A2F">
        <w:rPr>
          <w:rFonts w:ascii="Times New Roman" w:eastAsia="Times New Roman" w:hAnsi="Times New Roman" w:cs="Times New Roman"/>
          <w:color w:val="000000"/>
          <w:sz w:val="32"/>
          <w:szCs w:val="32"/>
          <w:lang w:eastAsia="ru-RU"/>
        </w:rPr>
        <w:t> </w:t>
      </w:r>
      <w:r w:rsidRPr="007B3A2F">
        <w:rPr>
          <w:rFonts w:ascii="Times New Roman" w:eastAsia="Times New Roman" w:hAnsi="Times New Roman" w:cs="Times New Roman"/>
          <w:color w:val="000000"/>
          <w:sz w:val="32"/>
          <w:lang w:eastAsia="ru-RU"/>
        </w:rPr>
        <w:t> В последнее время отмечается значительный прогресс ЭМГ в теоретическом и аппаратурно-</w:t>
      </w:r>
      <w:r w:rsidRPr="007B3A2F">
        <w:rPr>
          <w:rFonts w:ascii="Times New Roman" w:eastAsia="Times New Roman" w:hAnsi="Times New Roman" w:cs="Times New Roman"/>
          <w:color w:val="000000"/>
          <w:sz w:val="32"/>
          <w:szCs w:val="32"/>
          <w:lang w:eastAsia="ru-RU"/>
        </w:rPr>
        <w:t>техническом</w:t>
      </w:r>
      <w:r w:rsidRPr="007B3A2F">
        <w:rPr>
          <w:rFonts w:ascii="Times New Roman" w:eastAsia="Times New Roman" w:hAnsi="Times New Roman" w:cs="Times New Roman"/>
          <w:color w:val="000000"/>
          <w:sz w:val="32"/>
          <w:lang w:eastAsia="ru-RU"/>
        </w:rPr>
        <w:t> направлениях. Расширениеметодических приемов стало возможным изучение всех звеньев периферического нейромоторного аппарата</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мотонейронов</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их аксоно</w:t>
      </w:r>
      <w:proofErr w:type="gramStart"/>
      <w:r w:rsidRPr="007B3A2F">
        <w:rPr>
          <w:rFonts w:ascii="Times New Roman" w:eastAsia="Times New Roman" w:hAnsi="Times New Roman" w:cs="Times New Roman"/>
          <w:color w:val="000000"/>
          <w:sz w:val="32"/>
          <w:lang w:eastAsia="ru-RU"/>
        </w:rPr>
        <w:t>в(</w:t>
      </w:r>
      <w:proofErr w:type="gramEnd"/>
      <w:r w:rsidRPr="007B3A2F">
        <w:rPr>
          <w:rFonts w:ascii="Times New Roman" w:eastAsia="Times New Roman" w:hAnsi="Times New Roman" w:cs="Times New Roman"/>
          <w:color w:val="000000"/>
          <w:sz w:val="32"/>
          <w:szCs w:val="32"/>
          <w:lang w:eastAsia="ru-RU"/>
        </w:rPr>
        <w:t>включая</w:t>
      </w:r>
      <w:r w:rsidRPr="007B3A2F">
        <w:rPr>
          <w:rFonts w:ascii="Times New Roman" w:eastAsia="Times New Roman" w:hAnsi="Times New Roman" w:cs="Times New Roman"/>
          <w:color w:val="000000"/>
          <w:sz w:val="32"/>
          <w:lang w:eastAsia="ru-RU"/>
        </w:rPr>
        <w:t> двигательные и чувствительные волокна)</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нервно-</w:t>
      </w:r>
      <w:r w:rsidRPr="007B3A2F">
        <w:rPr>
          <w:rFonts w:ascii="Times New Roman" w:eastAsia="Times New Roman" w:hAnsi="Times New Roman" w:cs="Times New Roman"/>
          <w:color w:val="000000"/>
          <w:sz w:val="32"/>
          <w:szCs w:val="32"/>
          <w:lang w:eastAsia="ru-RU"/>
        </w:rPr>
        <w:t>мышечных</w:t>
      </w:r>
      <w:r w:rsidRPr="007B3A2F">
        <w:rPr>
          <w:rFonts w:ascii="Times New Roman" w:eastAsia="Times New Roman" w:hAnsi="Times New Roman" w:cs="Times New Roman"/>
          <w:color w:val="000000"/>
          <w:sz w:val="32"/>
          <w:lang w:eastAsia="ru-RU"/>
        </w:rPr>
        <w:t> синапсов и состояния мышечных волокон.</w:t>
      </w:r>
    </w:p>
    <w:p w:rsidR="007B3A2F" w:rsidRPr="007B3A2F" w:rsidRDefault="007B3A2F" w:rsidP="007B3A2F">
      <w:pPr>
        <w:spacing w:after="0"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w:t>
      </w:r>
    </w:p>
    <w:p w:rsidR="007B3A2F" w:rsidRPr="007B3A2F" w:rsidRDefault="007B3A2F" w:rsidP="007B3A2F">
      <w:pPr>
        <w:spacing w:after="0"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Принципы техники отвода и регистрации ЭМГ не отличаются от техники электроэнцефалографии</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электрокардиографии и другихэлектрографических методов</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Система состоит из отводящих электродов потенциалы мышцы</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xml:space="preserve"> усилителя этих потенциалов </w:t>
      </w:r>
      <w:proofErr w:type="spellStart"/>
      <w:r w:rsidRPr="007B3A2F">
        <w:rPr>
          <w:rFonts w:ascii="Times New Roman" w:eastAsia="Times New Roman" w:hAnsi="Times New Roman" w:cs="Times New Roman"/>
          <w:color w:val="000000"/>
          <w:sz w:val="32"/>
          <w:lang w:eastAsia="ru-RU"/>
        </w:rPr>
        <w:t>ирегистрирующего</w:t>
      </w:r>
      <w:proofErr w:type="spellEnd"/>
      <w:r w:rsidRPr="007B3A2F">
        <w:rPr>
          <w:rFonts w:ascii="Times New Roman" w:eastAsia="Times New Roman" w:hAnsi="Times New Roman" w:cs="Times New Roman"/>
          <w:color w:val="000000"/>
          <w:sz w:val="32"/>
          <w:lang w:eastAsia="ru-RU"/>
        </w:rPr>
        <w:t xml:space="preserve"> устройства</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Современные аппараты</w:t>
      </w:r>
      <w:r w:rsidRPr="007B3A2F">
        <w:rPr>
          <w:rFonts w:ascii="Times New Roman" w:eastAsia="Times New Roman" w:hAnsi="Times New Roman" w:cs="Times New Roman"/>
          <w:color w:val="000000"/>
          <w:sz w:val="32"/>
          <w:szCs w:val="32"/>
          <w:lang w:eastAsia="ru-RU"/>
        </w:rPr>
        <w:t>, разработанные на</w:t>
      </w:r>
      <w:r w:rsidRPr="007B3A2F">
        <w:rPr>
          <w:rFonts w:ascii="Times New Roman" w:eastAsia="Times New Roman" w:hAnsi="Times New Roman" w:cs="Times New Roman"/>
          <w:color w:val="000000"/>
          <w:sz w:val="32"/>
          <w:lang w:eastAsia="ru-RU"/>
        </w:rPr>
        <w:t> базе компьютеров</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имеют процессоры</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xml:space="preserve"> с помощью </w:t>
      </w:r>
      <w:proofErr w:type="spellStart"/>
      <w:r w:rsidRPr="007B3A2F">
        <w:rPr>
          <w:rFonts w:ascii="Times New Roman" w:eastAsia="Times New Roman" w:hAnsi="Times New Roman" w:cs="Times New Roman"/>
          <w:color w:val="000000"/>
          <w:sz w:val="32"/>
          <w:lang w:eastAsia="ru-RU"/>
        </w:rPr>
        <w:t>которыхосуществляется</w:t>
      </w:r>
      <w:proofErr w:type="spellEnd"/>
      <w:r w:rsidRPr="007B3A2F">
        <w:rPr>
          <w:rFonts w:ascii="Times New Roman" w:eastAsia="Times New Roman" w:hAnsi="Times New Roman" w:cs="Times New Roman"/>
          <w:color w:val="000000"/>
          <w:sz w:val="32"/>
          <w:lang w:eastAsia="ru-RU"/>
        </w:rPr>
        <w:t xml:space="preserve"> управление всеми параметрами и режимами работы</w:t>
      </w:r>
      <w:r w:rsidRPr="007B3A2F">
        <w:rPr>
          <w:rFonts w:ascii="Times New Roman" w:eastAsia="Times New Roman" w:hAnsi="Times New Roman" w:cs="Times New Roman"/>
          <w:color w:val="000000"/>
          <w:sz w:val="32"/>
          <w:szCs w:val="32"/>
          <w:lang w:eastAsia="ru-RU"/>
        </w:rPr>
        <w:t>.</w:t>
      </w:r>
    </w:p>
    <w:p w:rsidR="007B3A2F" w:rsidRPr="007B3A2F" w:rsidRDefault="007B3A2F" w:rsidP="007B3A2F">
      <w:pPr>
        <w:spacing w:after="0"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w:t>
      </w:r>
    </w:p>
    <w:p w:rsidR="007B3A2F" w:rsidRPr="007B3A2F" w:rsidRDefault="007B3A2F" w:rsidP="007B3A2F">
      <w:pPr>
        <w:spacing w:after="0"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lastRenderedPageBreak/>
        <w:t> </w:t>
      </w:r>
      <w:r w:rsidRPr="007B3A2F">
        <w:rPr>
          <w:rFonts w:ascii="Times New Roman" w:eastAsia="Times New Roman" w:hAnsi="Times New Roman" w:cs="Times New Roman"/>
          <w:color w:val="000000"/>
          <w:sz w:val="32"/>
          <w:lang w:eastAsia="ru-RU"/>
        </w:rPr>
        <w:t> </w:t>
      </w:r>
      <w:proofErr w:type="spellStart"/>
      <w:r w:rsidRPr="007B3A2F">
        <w:rPr>
          <w:rFonts w:ascii="Times New Roman" w:eastAsia="Times New Roman" w:hAnsi="Times New Roman" w:cs="Times New Roman"/>
          <w:b/>
          <w:bCs/>
          <w:color w:val="000000"/>
          <w:sz w:val="32"/>
          <w:szCs w:val="32"/>
          <w:lang w:eastAsia="ru-RU"/>
        </w:rPr>
        <w:t>Электромиографическая</w:t>
      </w:r>
      <w:proofErr w:type="spellEnd"/>
      <w:r w:rsidRPr="007B3A2F">
        <w:rPr>
          <w:rFonts w:ascii="Times New Roman" w:eastAsia="Times New Roman" w:hAnsi="Times New Roman" w:cs="Times New Roman"/>
          <w:b/>
          <w:bCs/>
          <w:color w:val="000000"/>
          <w:sz w:val="32"/>
          <w:szCs w:val="32"/>
          <w:lang w:eastAsia="ru-RU"/>
        </w:rPr>
        <w:t> </w:t>
      </w:r>
      <w:r w:rsidRPr="007B3A2F">
        <w:rPr>
          <w:rFonts w:ascii="Times New Roman" w:eastAsia="Times New Roman" w:hAnsi="Times New Roman" w:cs="Times New Roman"/>
          <w:b/>
          <w:bCs/>
          <w:color w:val="000000"/>
          <w:sz w:val="32"/>
          <w:lang w:eastAsia="ru-RU"/>
        </w:rPr>
        <w:t> </w:t>
      </w:r>
      <w:r w:rsidRPr="007B3A2F">
        <w:rPr>
          <w:rFonts w:ascii="Times New Roman" w:eastAsia="Times New Roman" w:hAnsi="Times New Roman" w:cs="Times New Roman"/>
          <w:b/>
          <w:bCs/>
          <w:color w:val="000000"/>
          <w:sz w:val="32"/>
          <w:szCs w:val="32"/>
          <w:lang w:eastAsia="ru-RU"/>
        </w:rPr>
        <w:t>установка</w:t>
      </w: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color w:val="000000"/>
          <w:sz w:val="32"/>
          <w:szCs w:val="32"/>
          <w:lang w:eastAsia="ru-RU"/>
        </w:rPr>
        <w:t>представляет собой 2 - или 4 - канальный прибор с широкой частотной характеристикой</w:t>
      </w:r>
      <w:proofErr w:type="gramStart"/>
      <w:r w:rsidRPr="007B3A2F">
        <w:rPr>
          <w:rFonts w:ascii="Times New Roman" w:eastAsia="Times New Roman" w:hAnsi="Times New Roman" w:cs="Times New Roman"/>
          <w:color w:val="000000"/>
          <w:sz w:val="32"/>
          <w:szCs w:val="32"/>
          <w:lang w:eastAsia="ru-RU"/>
        </w:rPr>
        <w:t xml:space="preserve"> ,</w:t>
      </w:r>
      <w:proofErr w:type="gramEnd"/>
      <w:r w:rsidRPr="007B3A2F">
        <w:rPr>
          <w:rFonts w:ascii="Times New Roman" w:eastAsia="Times New Roman" w:hAnsi="Times New Roman" w:cs="Times New Roman"/>
          <w:color w:val="000000"/>
          <w:sz w:val="32"/>
          <w:szCs w:val="32"/>
          <w:lang w:eastAsia="ru-RU"/>
        </w:rPr>
        <w:t xml:space="preserve"> низким уровнем шумов и хорошей помехоустойчивостью . Она состоит из усилителя , катодной осциллографа для визуального наблюдения и регистрации колебаний потенциала мышц .</w:t>
      </w:r>
      <w:r w:rsidRPr="007B3A2F">
        <w:rPr>
          <w:rFonts w:ascii="Times New Roman" w:eastAsia="Times New Roman" w:hAnsi="Times New Roman" w:cs="Times New Roman"/>
          <w:color w:val="000000"/>
          <w:sz w:val="32"/>
          <w:szCs w:val="32"/>
          <w:lang w:eastAsia="ru-RU"/>
        </w:rPr>
        <w:br/>
        <w:t>    </w:t>
      </w: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color w:val="000000"/>
          <w:sz w:val="32"/>
          <w:szCs w:val="32"/>
          <w:lang w:eastAsia="ru-RU"/>
        </w:rPr>
        <w:t xml:space="preserve">В настоящее время применяется ряд дополнительных устройств - для записи </w:t>
      </w:r>
      <w:proofErr w:type="spellStart"/>
      <w:r w:rsidRPr="007B3A2F">
        <w:rPr>
          <w:rFonts w:ascii="Times New Roman" w:eastAsia="Times New Roman" w:hAnsi="Times New Roman" w:cs="Times New Roman"/>
          <w:color w:val="000000"/>
          <w:sz w:val="32"/>
          <w:szCs w:val="32"/>
          <w:lang w:eastAsia="ru-RU"/>
        </w:rPr>
        <w:t>механограмм</w:t>
      </w:r>
      <w:proofErr w:type="spellEnd"/>
      <w:r w:rsidRPr="007B3A2F">
        <w:rPr>
          <w:rFonts w:ascii="Times New Roman" w:eastAsia="Times New Roman" w:hAnsi="Times New Roman" w:cs="Times New Roman"/>
          <w:color w:val="000000"/>
          <w:sz w:val="32"/>
          <w:szCs w:val="32"/>
          <w:lang w:eastAsia="ru-RU"/>
        </w:rPr>
        <w:t xml:space="preserve"> , сигналов , поступающих при движениях обследуемого . Во всех </w:t>
      </w:r>
      <w:proofErr w:type="spellStart"/>
      <w:r w:rsidRPr="007B3A2F">
        <w:rPr>
          <w:rFonts w:ascii="Times New Roman" w:eastAsia="Times New Roman" w:hAnsi="Times New Roman" w:cs="Times New Roman"/>
          <w:color w:val="000000"/>
          <w:sz w:val="32"/>
          <w:szCs w:val="32"/>
          <w:lang w:eastAsia="ru-RU"/>
        </w:rPr>
        <w:t>электромиографических</w:t>
      </w:r>
      <w:proofErr w:type="spellEnd"/>
      <w:r w:rsidRPr="007B3A2F">
        <w:rPr>
          <w:rFonts w:ascii="Times New Roman" w:eastAsia="Times New Roman" w:hAnsi="Times New Roman" w:cs="Times New Roman"/>
          <w:color w:val="000000"/>
          <w:sz w:val="32"/>
          <w:szCs w:val="32"/>
          <w:lang w:eastAsia="ru-RU"/>
        </w:rPr>
        <w:t xml:space="preserve"> установках есть возможность включить звуковое воспроизведение сигналов позволяет слушать электрическую активность мышц.</w:t>
      </w:r>
    </w:p>
    <w:p w:rsidR="007B3A2F" w:rsidRPr="007B3A2F" w:rsidRDefault="007B3A2F" w:rsidP="007B3A2F">
      <w:pPr>
        <w:spacing w:after="0"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w:t>
      </w:r>
      <w:r w:rsidRPr="007B3A2F">
        <w:rPr>
          <w:rFonts w:ascii="Times New Roman" w:eastAsia="Times New Roman" w:hAnsi="Times New Roman" w:cs="Times New Roman"/>
          <w:color w:val="000000"/>
          <w:sz w:val="32"/>
          <w:lang w:eastAsia="ru-RU"/>
        </w:rPr>
        <w:t> </w:t>
      </w:r>
    </w:p>
    <w:p w:rsidR="007B3A2F" w:rsidRPr="007B3A2F" w:rsidRDefault="007B3A2F" w:rsidP="007B3A2F">
      <w:pPr>
        <w:spacing w:after="0"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eastAsia="ru-RU"/>
        </w:rPr>
        <w:t>  </w:t>
      </w:r>
      <w:r w:rsidR="00C572AB">
        <w:rPr>
          <w:rFonts w:ascii="Times New Roman" w:eastAsia="Times New Roman" w:hAnsi="Times New Roman" w:cs="Times New Roman"/>
          <w:noProof/>
          <w:color w:val="000000"/>
          <w:sz w:val="32"/>
          <w:szCs w:val="32"/>
          <w:lang w:eastAsia="ru-RU"/>
        </w:rPr>
        <w:drawing>
          <wp:inline distT="0" distB="0" distL="0" distR="0">
            <wp:extent cx="5598795" cy="914400"/>
            <wp:effectExtent l="19050" t="0" r="1905" b="0"/>
            <wp:docPr id="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srcRect/>
                    <a:stretch>
                      <a:fillRect/>
                    </a:stretch>
                  </pic:blipFill>
                  <pic:spPr bwMode="auto">
                    <a:xfrm>
                      <a:off x="0" y="0"/>
                      <a:ext cx="5598795" cy="914400"/>
                    </a:xfrm>
                    <a:prstGeom prst="rect">
                      <a:avLst/>
                    </a:prstGeom>
                    <a:noFill/>
                    <a:ln w="9525">
                      <a:noFill/>
                      <a:miter lim="800000"/>
                      <a:headEnd/>
                      <a:tailEnd/>
                    </a:ln>
                  </pic:spPr>
                </pic:pic>
              </a:graphicData>
            </a:graphic>
          </wp:inline>
        </w:drawing>
      </w:r>
    </w:p>
    <w:p w:rsidR="007B3A2F" w:rsidRPr="007B3A2F" w:rsidRDefault="007B3A2F" w:rsidP="007B3A2F">
      <w:pPr>
        <w:spacing w:after="0" w:line="299" w:lineRule="atLeast"/>
        <w:jc w:val="center"/>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Рис</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22</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Схема соединения блоков</w:t>
      </w:r>
      <w:r w:rsidRPr="007B3A2F">
        <w:rPr>
          <w:rFonts w:ascii="Times New Roman" w:eastAsia="Times New Roman" w:hAnsi="Times New Roman" w:cs="Times New Roman"/>
          <w:color w:val="000000"/>
          <w:sz w:val="32"/>
          <w:szCs w:val="32"/>
          <w:lang w:eastAsia="ru-RU"/>
        </w:rPr>
        <w:t>,</w:t>
      </w:r>
      <w:r w:rsidRPr="007B3A2F">
        <w:rPr>
          <w:rFonts w:ascii="Times New Roman" w:eastAsia="Times New Roman" w:hAnsi="Times New Roman" w:cs="Times New Roman"/>
          <w:color w:val="000000"/>
          <w:sz w:val="32"/>
          <w:lang w:eastAsia="ru-RU"/>
        </w:rPr>
        <w:t> входящих в устройство для регистрации биопотенциалов мышц.</w:t>
      </w:r>
      <w:r w:rsidRPr="007B3A2F">
        <w:rPr>
          <w:rFonts w:ascii="Times New Roman" w:eastAsia="Times New Roman" w:hAnsi="Times New Roman" w:cs="Times New Roman"/>
          <w:color w:val="000000"/>
          <w:sz w:val="32"/>
          <w:szCs w:val="32"/>
          <w:lang w:eastAsia="ru-RU"/>
        </w:rPr>
        <w:br/>
      </w:r>
      <w:r w:rsidRPr="007B3A2F">
        <w:rPr>
          <w:rFonts w:ascii="Times New Roman" w:eastAsia="Times New Roman" w:hAnsi="Times New Roman" w:cs="Times New Roman"/>
          <w:color w:val="000000"/>
          <w:sz w:val="32"/>
          <w:szCs w:val="32"/>
          <w:lang w:eastAsia="ru-RU"/>
        </w:rPr>
        <w:br/>
      </w:r>
    </w:p>
    <w:p w:rsidR="007B3A2F" w:rsidRPr="007B3A2F" w:rsidRDefault="007B3A2F" w:rsidP="007B3A2F">
      <w:pPr>
        <w:spacing w:after="0"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Устройство для записи биопотенциалов мышц состоит из усилителя биопотенциалов (</w:t>
      </w:r>
      <w:r w:rsidRPr="007B3A2F">
        <w:rPr>
          <w:rFonts w:ascii="Times New Roman" w:eastAsia="Times New Roman" w:hAnsi="Times New Roman" w:cs="Times New Roman"/>
          <w:color w:val="000000"/>
          <w:sz w:val="32"/>
          <w:szCs w:val="32"/>
          <w:lang w:eastAsia="ru-RU"/>
        </w:rPr>
        <w:t>1),</w:t>
      </w:r>
      <w:r w:rsidRPr="007B3A2F">
        <w:rPr>
          <w:rFonts w:ascii="Times New Roman" w:eastAsia="Times New Roman" w:hAnsi="Times New Roman" w:cs="Times New Roman"/>
          <w:color w:val="000000"/>
          <w:sz w:val="32"/>
          <w:lang w:eastAsia="ru-RU"/>
        </w:rPr>
        <w:t> коммутационного устройства (</w:t>
      </w:r>
      <w:r w:rsidRPr="007B3A2F">
        <w:rPr>
          <w:rFonts w:ascii="Times New Roman" w:eastAsia="Times New Roman" w:hAnsi="Times New Roman" w:cs="Times New Roman"/>
          <w:color w:val="000000"/>
          <w:sz w:val="32"/>
          <w:szCs w:val="32"/>
          <w:lang w:eastAsia="ru-RU"/>
        </w:rPr>
        <w:t>2),</w:t>
      </w:r>
      <w:r w:rsidRPr="007B3A2F">
        <w:rPr>
          <w:rFonts w:ascii="Times New Roman" w:eastAsia="Times New Roman" w:hAnsi="Times New Roman" w:cs="Times New Roman"/>
          <w:color w:val="000000"/>
          <w:sz w:val="32"/>
          <w:lang w:eastAsia="ru-RU"/>
        </w:rPr>
        <w:t>соединительного кабеля (</w:t>
      </w:r>
      <w:r w:rsidRPr="007B3A2F">
        <w:rPr>
          <w:rFonts w:ascii="Times New Roman" w:eastAsia="Times New Roman" w:hAnsi="Times New Roman" w:cs="Times New Roman"/>
          <w:color w:val="000000"/>
          <w:sz w:val="32"/>
          <w:szCs w:val="32"/>
          <w:lang w:eastAsia="ru-RU"/>
        </w:rPr>
        <w:t>3),</w:t>
      </w:r>
      <w:r w:rsidRPr="007B3A2F">
        <w:rPr>
          <w:rFonts w:ascii="Times New Roman" w:eastAsia="Times New Roman" w:hAnsi="Times New Roman" w:cs="Times New Roman"/>
          <w:color w:val="000000"/>
          <w:sz w:val="32"/>
          <w:lang w:eastAsia="ru-RU"/>
        </w:rPr>
        <w:t> блока сопряжения и встроенного контроля (</w:t>
      </w:r>
      <w:r w:rsidRPr="007B3A2F">
        <w:rPr>
          <w:rFonts w:ascii="Times New Roman" w:eastAsia="Times New Roman" w:hAnsi="Times New Roman" w:cs="Times New Roman"/>
          <w:color w:val="000000"/>
          <w:sz w:val="32"/>
          <w:szCs w:val="32"/>
          <w:lang w:eastAsia="ru-RU"/>
        </w:rPr>
        <w:t>4) и</w:t>
      </w:r>
      <w:r w:rsidRPr="007B3A2F">
        <w:rPr>
          <w:rFonts w:ascii="Times New Roman" w:eastAsia="Times New Roman" w:hAnsi="Times New Roman" w:cs="Times New Roman"/>
          <w:color w:val="000000"/>
          <w:sz w:val="32"/>
          <w:lang w:eastAsia="ru-RU"/>
        </w:rPr>
        <w:t> регистрирующего устройства (</w:t>
      </w:r>
      <w:r w:rsidRPr="007B3A2F">
        <w:rPr>
          <w:rFonts w:ascii="Times New Roman" w:eastAsia="Times New Roman" w:hAnsi="Times New Roman" w:cs="Times New Roman"/>
          <w:color w:val="000000"/>
          <w:sz w:val="32"/>
          <w:szCs w:val="32"/>
          <w:lang w:eastAsia="ru-RU"/>
        </w:rPr>
        <w:t>5)</w:t>
      </w: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color w:val="000000"/>
          <w:sz w:val="32"/>
          <w:szCs w:val="32"/>
          <w:lang w:eastAsia="ru-RU"/>
        </w:rPr>
        <w:t>рис.</w:t>
      </w:r>
      <w:r w:rsidRPr="007B3A2F">
        <w:rPr>
          <w:rFonts w:ascii="Times New Roman" w:eastAsia="Times New Roman" w:hAnsi="Times New Roman" w:cs="Times New Roman"/>
          <w:color w:val="000000"/>
          <w:sz w:val="32"/>
          <w:lang w:eastAsia="ru-RU"/>
        </w:rPr>
        <w:t> 22)</w:t>
      </w:r>
    </w:p>
    <w:p w:rsidR="007B3A2F" w:rsidRPr="007B3A2F" w:rsidRDefault="007B3A2F" w:rsidP="007B3A2F">
      <w:pPr>
        <w:spacing w:after="0"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xml:space="preserve">       Он функционирует следующим образом: биопотенциалы мышц, усиленные усилителем (1), через коммутационное устройство (2) и соединительный кабель (3) поступают на входы усилителей записи блока сопряжения и встроенного контроля (4). Выходные сигналы с блока сопряжения и встроенного контроля через соединительный кабель поступают на гальванометры свет лучевого осциллографа (5), на котором </w:t>
      </w:r>
      <w:proofErr w:type="spellStart"/>
      <w:r w:rsidRPr="007B3A2F">
        <w:rPr>
          <w:rFonts w:ascii="Times New Roman" w:eastAsia="Times New Roman" w:hAnsi="Times New Roman" w:cs="Times New Roman"/>
          <w:color w:val="000000"/>
          <w:sz w:val="32"/>
          <w:lang w:eastAsia="ru-RU"/>
        </w:rPr>
        <w:t>ипроисходит</w:t>
      </w:r>
      <w:proofErr w:type="spellEnd"/>
      <w:r w:rsidRPr="007B3A2F">
        <w:rPr>
          <w:rFonts w:ascii="Times New Roman" w:eastAsia="Times New Roman" w:hAnsi="Times New Roman" w:cs="Times New Roman"/>
          <w:color w:val="000000"/>
          <w:sz w:val="32"/>
          <w:lang w:eastAsia="ru-RU"/>
        </w:rPr>
        <w:t xml:space="preserve"> регистрация исследуемых потенциалов.</w:t>
      </w:r>
    </w:p>
    <w:p w:rsidR="007B3A2F" w:rsidRPr="007B3A2F" w:rsidRDefault="007B3A2F" w:rsidP="007B3A2F">
      <w:pPr>
        <w:spacing w:after="0"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Различают </w:t>
      </w:r>
      <w:r w:rsidRPr="007B3A2F">
        <w:rPr>
          <w:rFonts w:ascii="Times New Roman" w:eastAsia="Times New Roman" w:hAnsi="Times New Roman" w:cs="Times New Roman"/>
          <w:i/>
          <w:iCs/>
          <w:color w:val="000000"/>
          <w:sz w:val="32"/>
          <w:lang w:eastAsia="ru-RU"/>
        </w:rPr>
        <w:t>глобальную (интерференционную)</w:t>
      </w:r>
      <w:r w:rsidRPr="007B3A2F">
        <w:rPr>
          <w:rFonts w:ascii="Times New Roman" w:eastAsia="Times New Roman" w:hAnsi="Times New Roman" w:cs="Times New Roman"/>
          <w:color w:val="000000"/>
          <w:sz w:val="32"/>
          <w:lang w:eastAsia="ru-RU"/>
        </w:rPr>
        <w:t xml:space="preserve"> электромиографию с применением поверхностных или игольчатых электродов </w:t>
      </w:r>
      <w:proofErr w:type="spellStart"/>
      <w:r w:rsidRPr="007B3A2F">
        <w:rPr>
          <w:rFonts w:ascii="Times New Roman" w:eastAsia="Times New Roman" w:hAnsi="Times New Roman" w:cs="Times New Roman"/>
          <w:color w:val="000000"/>
          <w:sz w:val="32"/>
          <w:lang w:eastAsia="ru-RU"/>
        </w:rPr>
        <w:t>и</w:t>
      </w:r>
      <w:r w:rsidRPr="007B3A2F">
        <w:rPr>
          <w:rFonts w:ascii="Times New Roman" w:eastAsia="Times New Roman" w:hAnsi="Times New Roman" w:cs="Times New Roman"/>
          <w:i/>
          <w:iCs/>
          <w:color w:val="000000"/>
          <w:sz w:val="32"/>
          <w:lang w:eastAsia="ru-RU"/>
        </w:rPr>
        <w:t>Стимуляционная</w:t>
      </w:r>
      <w:proofErr w:type="spellEnd"/>
      <w:r w:rsidRPr="007B3A2F">
        <w:rPr>
          <w:rFonts w:ascii="Times New Roman" w:eastAsia="Times New Roman" w:hAnsi="Times New Roman" w:cs="Times New Roman"/>
          <w:color w:val="000000"/>
          <w:sz w:val="32"/>
          <w:lang w:eastAsia="ru-RU"/>
        </w:rPr>
        <w:t> </w:t>
      </w:r>
      <w:proofErr w:type="spellStart"/>
      <w:r w:rsidRPr="007B3A2F">
        <w:rPr>
          <w:rFonts w:ascii="Times New Roman" w:eastAsia="Times New Roman" w:hAnsi="Times New Roman" w:cs="Times New Roman"/>
          <w:color w:val="000000"/>
          <w:sz w:val="32"/>
          <w:lang w:eastAsia="ru-RU"/>
        </w:rPr>
        <w:t>Электронейромиография</w:t>
      </w:r>
      <w:proofErr w:type="spellEnd"/>
      <w:r w:rsidRPr="007B3A2F">
        <w:rPr>
          <w:rFonts w:ascii="Times New Roman" w:eastAsia="Times New Roman" w:hAnsi="Times New Roman" w:cs="Times New Roman"/>
          <w:color w:val="000000"/>
          <w:sz w:val="32"/>
          <w:lang w:eastAsia="ru-RU"/>
        </w:rPr>
        <w:t> - регистрацию электрических процессов, возникающих в мышцах в ответ на раздражение нерва.</w:t>
      </w:r>
      <w:r w:rsidRPr="007B3A2F">
        <w:rPr>
          <w:rFonts w:ascii="Times New Roman" w:eastAsia="Times New Roman" w:hAnsi="Times New Roman" w:cs="Times New Roman"/>
          <w:color w:val="000000"/>
          <w:sz w:val="32"/>
          <w:szCs w:val="32"/>
          <w:lang w:eastAsia="ru-RU"/>
        </w:rPr>
        <w:br/>
      </w:r>
      <w:r w:rsidRPr="007B3A2F">
        <w:rPr>
          <w:rFonts w:ascii="Times New Roman" w:eastAsia="Times New Roman" w:hAnsi="Times New Roman" w:cs="Times New Roman"/>
          <w:color w:val="000000"/>
          <w:sz w:val="32"/>
          <w:lang w:eastAsia="ru-RU"/>
        </w:rPr>
        <w:t>        В электромиографии используется два вида электродов - поверхностные и игольчатые.</w:t>
      </w:r>
    </w:p>
    <w:p w:rsidR="007B3A2F" w:rsidRPr="007B3A2F" w:rsidRDefault="007B3A2F" w:rsidP="007B3A2F">
      <w:pPr>
        <w:spacing w:after="0"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val="uk-UA" w:eastAsia="ru-RU"/>
        </w:rPr>
        <w:lastRenderedPageBreak/>
        <w:t> </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val="uk-UA" w:eastAsia="ru-RU"/>
        </w:rPr>
        <w:t>            </w:t>
      </w:r>
      <w:r w:rsidRPr="007B3A2F">
        <w:rPr>
          <w:rFonts w:ascii="Times New Roman" w:eastAsia="Times New Roman" w:hAnsi="Times New Roman" w:cs="Times New Roman"/>
          <w:color w:val="000000"/>
          <w:sz w:val="32"/>
          <w:lang w:val="uk-UA" w:eastAsia="ru-RU"/>
        </w:rPr>
        <w:t> </w:t>
      </w:r>
      <w:r w:rsidR="00C572AB">
        <w:rPr>
          <w:rFonts w:ascii="Times New Roman" w:eastAsia="Times New Roman" w:hAnsi="Times New Roman" w:cs="Times New Roman"/>
          <w:noProof/>
          <w:color w:val="000000"/>
          <w:sz w:val="32"/>
          <w:lang w:eastAsia="ru-RU"/>
        </w:rPr>
        <w:drawing>
          <wp:inline distT="0" distB="0" distL="0" distR="0">
            <wp:extent cx="4140835" cy="1776730"/>
            <wp:effectExtent l="19050" t="0" r="0" b="0"/>
            <wp:docPr id="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4140835" cy="1776730"/>
                    </a:xfrm>
                    <a:prstGeom prst="rect">
                      <a:avLst/>
                    </a:prstGeom>
                    <a:noFill/>
                    <a:ln w="9525">
                      <a:noFill/>
                      <a:miter lim="800000"/>
                      <a:headEnd/>
                      <a:tailEnd/>
                    </a:ln>
                  </pic:spPr>
                </pic:pic>
              </a:graphicData>
            </a:graphic>
          </wp:inline>
        </w:drawing>
      </w:r>
    </w:p>
    <w:p w:rsidR="007B3A2F" w:rsidRPr="007B3A2F" w:rsidRDefault="007B3A2F" w:rsidP="007B3A2F">
      <w:pPr>
        <w:spacing w:line="299" w:lineRule="atLeast"/>
        <w:jc w:val="center"/>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Рис.23 Поверхностные электроды</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val="uk-UA" w:eastAsia="ru-RU"/>
        </w:rPr>
        <w:t>                         </w:t>
      </w:r>
      <w:r w:rsidRPr="007B3A2F">
        <w:rPr>
          <w:rFonts w:ascii="Times New Roman" w:eastAsia="Times New Roman" w:hAnsi="Times New Roman" w:cs="Times New Roman"/>
          <w:color w:val="000000"/>
          <w:sz w:val="32"/>
          <w:lang w:val="uk-UA" w:eastAsia="ru-RU"/>
        </w:rPr>
        <w:t> </w:t>
      </w:r>
      <w:r w:rsidR="00C572AB">
        <w:rPr>
          <w:rFonts w:ascii="Times New Roman" w:eastAsia="Times New Roman" w:hAnsi="Times New Roman" w:cs="Times New Roman"/>
          <w:noProof/>
          <w:color w:val="000000"/>
          <w:sz w:val="32"/>
          <w:lang w:eastAsia="ru-RU"/>
        </w:rPr>
        <w:drawing>
          <wp:inline distT="0" distB="0" distL="0" distR="0">
            <wp:extent cx="2682875" cy="2484120"/>
            <wp:effectExtent l="19050" t="0" r="317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srcRect/>
                    <a:stretch>
                      <a:fillRect/>
                    </a:stretch>
                  </pic:blipFill>
                  <pic:spPr bwMode="auto">
                    <a:xfrm>
                      <a:off x="0" y="0"/>
                      <a:ext cx="2682875" cy="2484120"/>
                    </a:xfrm>
                    <a:prstGeom prst="rect">
                      <a:avLst/>
                    </a:prstGeom>
                    <a:noFill/>
                    <a:ln w="9525">
                      <a:noFill/>
                      <a:miter lim="800000"/>
                      <a:headEnd/>
                      <a:tailEnd/>
                    </a:ln>
                  </pic:spPr>
                </pic:pic>
              </a:graphicData>
            </a:graphic>
          </wp:inline>
        </w:drawing>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Рис. 24 Игольчатый электрод.</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С помощью глобальной поверхностной электромиографии изучают электрическую активность мышц - регистрируют суммарну</w:t>
      </w:r>
      <w:proofErr w:type="gramStart"/>
      <w:r w:rsidRPr="007B3A2F">
        <w:rPr>
          <w:rFonts w:ascii="Times New Roman" w:eastAsia="Times New Roman" w:hAnsi="Times New Roman" w:cs="Times New Roman"/>
          <w:color w:val="000000"/>
          <w:sz w:val="32"/>
          <w:lang w:eastAsia="ru-RU"/>
        </w:rPr>
        <w:t>ю(</w:t>
      </w:r>
      <w:proofErr w:type="gramEnd"/>
      <w:r w:rsidRPr="007B3A2F">
        <w:rPr>
          <w:rFonts w:ascii="Times New Roman" w:eastAsia="Times New Roman" w:hAnsi="Times New Roman" w:cs="Times New Roman"/>
          <w:color w:val="000000"/>
          <w:sz w:val="32"/>
          <w:lang w:eastAsia="ru-RU"/>
        </w:rPr>
        <w:t>интерференционную) активность большего числа двигательных единиц. Метод поверхностных отведений биопотенциалов отличаетсяатравматичность, простотой обращения с электродами, отсутствием опасности раневой инфекции.</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val="uk-UA" w:eastAsia="ru-RU"/>
        </w:rPr>
        <w:t>     </w:t>
      </w:r>
      <w:r w:rsidRPr="007B3A2F">
        <w:rPr>
          <w:rFonts w:ascii="Times New Roman" w:eastAsia="Times New Roman" w:hAnsi="Times New Roman" w:cs="Times New Roman"/>
          <w:color w:val="000000"/>
          <w:sz w:val="32"/>
          <w:lang w:val="uk-UA" w:eastAsia="ru-RU"/>
        </w:rPr>
        <w:t> </w:t>
      </w:r>
      <w:r w:rsidRPr="007B3A2F">
        <w:rPr>
          <w:rFonts w:ascii="Times New Roman" w:eastAsia="Times New Roman" w:hAnsi="Times New Roman" w:cs="Times New Roman"/>
          <w:color w:val="000000"/>
          <w:sz w:val="32"/>
          <w:lang w:eastAsia="ru-RU"/>
        </w:rPr>
        <w:t>Для </w:t>
      </w:r>
      <w:r w:rsidRPr="007B3A2F">
        <w:rPr>
          <w:rFonts w:ascii="Times New Roman" w:eastAsia="Times New Roman" w:hAnsi="Times New Roman" w:cs="Times New Roman"/>
          <w:b/>
          <w:bCs/>
          <w:color w:val="000000"/>
          <w:sz w:val="32"/>
          <w:lang w:eastAsia="ru-RU"/>
        </w:rPr>
        <w:t>получения </w:t>
      </w:r>
      <w:proofErr w:type="spellStart"/>
      <w:r w:rsidRPr="007B3A2F">
        <w:rPr>
          <w:rFonts w:ascii="Times New Roman" w:eastAsia="Times New Roman" w:hAnsi="Times New Roman" w:cs="Times New Roman"/>
          <w:b/>
          <w:bCs/>
          <w:color w:val="000000"/>
          <w:sz w:val="32"/>
          <w:lang w:eastAsia="ru-RU"/>
        </w:rPr>
        <w:t>электромиограммы</w:t>
      </w:r>
      <w:proofErr w:type="spellEnd"/>
      <w:r w:rsidRPr="007B3A2F">
        <w:rPr>
          <w:rFonts w:ascii="Times New Roman" w:eastAsia="Times New Roman" w:hAnsi="Times New Roman" w:cs="Times New Roman"/>
          <w:color w:val="000000"/>
          <w:sz w:val="32"/>
          <w:lang w:eastAsia="ru-RU"/>
        </w:rPr>
        <w:t> используются различные электроды в зависимости от задач исследования. При </w:t>
      </w:r>
      <w:proofErr w:type="spellStart"/>
      <w:r w:rsidRPr="007B3A2F">
        <w:rPr>
          <w:rFonts w:ascii="Times New Roman" w:eastAsia="Times New Roman" w:hAnsi="Times New Roman" w:cs="Times New Roman"/>
          <w:color w:val="000000"/>
          <w:sz w:val="32"/>
          <w:lang w:eastAsia="ru-RU"/>
        </w:rPr>
        <w:t>регистрациипотенциалов</w:t>
      </w:r>
      <w:proofErr w:type="spellEnd"/>
      <w:r w:rsidRPr="007B3A2F">
        <w:rPr>
          <w:rFonts w:ascii="Times New Roman" w:eastAsia="Times New Roman" w:hAnsi="Times New Roman" w:cs="Times New Roman"/>
          <w:color w:val="000000"/>
          <w:sz w:val="32"/>
          <w:lang w:eastAsia="ru-RU"/>
        </w:rPr>
        <w:t> действия (ПД) мышечных волокон или их групп можно пользоваться только иголочными электродами (рис. 24), которые вводятся в толщу мышцы. Чаще всего при этом используют </w:t>
      </w:r>
      <w:r w:rsidRPr="007B3A2F">
        <w:rPr>
          <w:rFonts w:ascii="Times New Roman" w:eastAsia="Times New Roman" w:hAnsi="Times New Roman" w:cs="Times New Roman"/>
          <w:b/>
          <w:bCs/>
          <w:color w:val="000000"/>
          <w:sz w:val="32"/>
          <w:lang w:eastAsia="ru-RU"/>
        </w:rPr>
        <w:t>концентрический игольчатый электрод</w:t>
      </w: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color w:val="000000"/>
          <w:sz w:val="32"/>
          <w:lang w:eastAsia="ru-RU"/>
        </w:rPr>
        <w:lastRenderedPageBreak/>
        <w:t> стальную иглу (канюлю) диаметром03-07 мм, в которую вставлена ​​изолированная проволока. Неизолированным остается только ее конец, который является </w:t>
      </w:r>
      <w:proofErr w:type="spellStart"/>
      <w:r w:rsidRPr="007B3A2F">
        <w:rPr>
          <w:rFonts w:ascii="Times New Roman" w:eastAsia="Times New Roman" w:hAnsi="Times New Roman" w:cs="Times New Roman"/>
          <w:color w:val="000000"/>
          <w:sz w:val="32"/>
          <w:lang w:eastAsia="ru-RU"/>
        </w:rPr>
        <w:t>активнымэлектродом</w:t>
      </w:r>
      <w:proofErr w:type="spellEnd"/>
      <w:r w:rsidRPr="007B3A2F">
        <w:rPr>
          <w:rFonts w:ascii="Times New Roman" w:eastAsia="Times New Roman" w:hAnsi="Times New Roman" w:cs="Times New Roman"/>
          <w:color w:val="000000"/>
          <w:sz w:val="32"/>
          <w:lang w:eastAsia="ru-RU"/>
        </w:rPr>
        <w:t>. Вторым - индифферентным электродом в этом случае является сама канюля.</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При использовании </w:t>
      </w:r>
      <w:r w:rsidRPr="007B3A2F">
        <w:rPr>
          <w:rFonts w:ascii="Times New Roman" w:eastAsia="Times New Roman" w:hAnsi="Times New Roman" w:cs="Times New Roman"/>
          <w:b/>
          <w:bCs/>
          <w:color w:val="000000"/>
          <w:sz w:val="32"/>
          <w:lang w:eastAsia="ru-RU"/>
        </w:rPr>
        <w:t>концентрического игольчатого электрода</w:t>
      </w:r>
      <w:r w:rsidRPr="007B3A2F">
        <w:rPr>
          <w:rFonts w:ascii="Times New Roman" w:eastAsia="Times New Roman" w:hAnsi="Times New Roman" w:cs="Times New Roman"/>
          <w:color w:val="000000"/>
          <w:sz w:val="32"/>
          <w:lang w:eastAsia="ru-RU"/>
        </w:rPr>
        <w:t> регистрируются только ПД той части мышечных волокон, которые находятся в непосредственной близости (до 2 мм) от активного электрода. При необходимости регистрации еще более ограниченного числа мышечных волокон применяют биполярный игольчатый электрод. Он отличается от концентрического тем, что в канюли содержится 2изолированных провода малого диаметра. Концы их изолированы и являются двумя регистрирующими электродами.</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Разработаны и </w:t>
      </w:r>
      <w:r w:rsidRPr="007B3A2F">
        <w:rPr>
          <w:rFonts w:ascii="Times New Roman" w:eastAsia="Times New Roman" w:hAnsi="Times New Roman" w:cs="Times New Roman"/>
          <w:b/>
          <w:bCs/>
          <w:color w:val="000000"/>
          <w:sz w:val="32"/>
          <w:lang w:eastAsia="ru-RU"/>
        </w:rPr>
        <w:t>применяются</w:t>
      </w:r>
      <w:r w:rsidRPr="007B3A2F">
        <w:rPr>
          <w:rFonts w:ascii="Times New Roman" w:eastAsia="Times New Roman" w:hAnsi="Times New Roman" w:cs="Times New Roman"/>
          <w:color w:val="000000"/>
          <w:sz w:val="32"/>
          <w:lang w:eastAsia="ru-RU"/>
        </w:rPr>
        <w:t xml:space="preserve"> также игольчатые электроды, содержащие 5-14 изолированных проводов, выходящих вдоль поверхностиканюли на расстоянии I-2 5 мм друг от друга (мультиелектроды). Применение мультиелектродив и специальных коммутаторов, позволяющихподсоединять к усилителю различные электроды, позволяет исследовать последовательно процессы, происходящие </w:t>
      </w:r>
      <w:proofErr w:type="gramStart"/>
      <w:r w:rsidRPr="007B3A2F">
        <w:rPr>
          <w:rFonts w:ascii="Times New Roman" w:eastAsia="Times New Roman" w:hAnsi="Times New Roman" w:cs="Times New Roman"/>
          <w:color w:val="000000"/>
          <w:sz w:val="32"/>
          <w:lang w:eastAsia="ru-RU"/>
        </w:rPr>
        <w:t>в</w:t>
      </w:r>
      <w:proofErr w:type="gramEnd"/>
      <w:r w:rsidRPr="007B3A2F">
        <w:rPr>
          <w:rFonts w:ascii="Times New Roman" w:eastAsia="Times New Roman" w:hAnsi="Times New Roman" w:cs="Times New Roman"/>
          <w:color w:val="000000"/>
          <w:sz w:val="32"/>
          <w:lang w:eastAsia="ru-RU"/>
        </w:rPr>
        <w:t> различных </w:t>
      </w:r>
      <w:proofErr w:type="spellStart"/>
      <w:r w:rsidRPr="007B3A2F">
        <w:rPr>
          <w:rFonts w:ascii="Times New Roman" w:eastAsia="Times New Roman" w:hAnsi="Times New Roman" w:cs="Times New Roman"/>
          <w:color w:val="000000"/>
          <w:sz w:val="32"/>
          <w:lang w:eastAsia="ru-RU"/>
        </w:rPr>
        <w:t>участкахмышцы</w:t>
      </w:r>
      <w:proofErr w:type="spellEnd"/>
      <w:r w:rsidRPr="007B3A2F">
        <w:rPr>
          <w:rFonts w:ascii="Times New Roman" w:eastAsia="Times New Roman" w:hAnsi="Times New Roman" w:cs="Times New Roman"/>
          <w:color w:val="000000"/>
          <w:sz w:val="32"/>
          <w:lang w:eastAsia="ru-RU"/>
        </w:rPr>
        <w:t>.</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szCs w:val="32"/>
          <w:lang w:val="uk-UA" w:eastAsia="ru-RU"/>
        </w:rPr>
        <w:t>    </w:t>
      </w:r>
      <w:r w:rsidRPr="007B3A2F">
        <w:rPr>
          <w:rFonts w:ascii="Times New Roman" w:eastAsia="Times New Roman" w:hAnsi="Times New Roman" w:cs="Times New Roman"/>
          <w:color w:val="000000"/>
          <w:sz w:val="32"/>
          <w:lang w:val="uk-UA" w:eastAsia="ru-RU"/>
        </w:rPr>
        <w:t> </w:t>
      </w:r>
      <w:r w:rsidRPr="007B3A2F">
        <w:rPr>
          <w:rFonts w:ascii="Times New Roman" w:eastAsia="Times New Roman" w:hAnsi="Times New Roman" w:cs="Times New Roman"/>
          <w:color w:val="000000"/>
          <w:sz w:val="32"/>
          <w:lang w:eastAsia="ru-RU"/>
        </w:rPr>
        <w:t>Для регистрации </w:t>
      </w:r>
      <w:r w:rsidRPr="007B3A2F">
        <w:rPr>
          <w:rFonts w:ascii="Times New Roman" w:eastAsia="Times New Roman" w:hAnsi="Times New Roman" w:cs="Times New Roman"/>
          <w:b/>
          <w:bCs/>
          <w:color w:val="000000"/>
          <w:sz w:val="32"/>
          <w:lang w:eastAsia="ru-RU"/>
        </w:rPr>
        <w:t>суммарной электрической активности</w:t>
      </w:r>
      <w:r w:rsidRPr="007B3A2F">
        <w:rPr>
          <w:rFonts w:ascii="Times New Roman" w:eastAsia="Times New Roman" w:hAnsi="Times New Roman" w:cs="Times New Roman"/>
          <w:color w:val="000000"/>
          <w:sz w:val="32"/>
          <w:lang w:eastAsia="ru-RU"/>
        </w:rPr>
        <w:t> мышц используются коже (поверхностные</w:t>
      </w:r>
      <w:proofErr w:type="gramStart"/>
      <w:r w:rsidRPr="007B3A2F">
        <w:rPr>
          <w:rFonts w:ascii="Times New Roman" w:eastAsia="Times New Roman" w:hAnsi="Times New Roman" w:cs="Times New Roman"/>
          <w:color w:val="000000"/>
          <w:sz w:val="32"/>
          <w:lang w:eastAsia="ru-RU"/>
        </w:rPr>
        <w:t xml:space="preserve"> )</w:t>
      </w:r>
      <w:proofErr w:type="gramEnd"/>
      <w:r w:rsidRPr="007B3A2F">
        <w:rPr>
          <w:rFonts w:ascii="Times New Roman" w:eastAsia="Times New Roman" w:hAnsi="Times New Roman" w:cs="Times New Roman"/>
          <w:color w:val="000000"/>
          <w:sz w:val="32"/>
          <w:lang w:eastAsia="ru-RU"/>
        </w:rPr>
        <w:t xml:space="preserve"> электроды ( рис. 23) - пластины с отводной поверхностью 20-50 мм2. Две такие пластины размещаются на коже с помощью лейкопластыря или специального устройства. Относительная несложность и безболезненность выполнения ЭМГ с помощью поверхностных электродов позволяет ее применение при решении ряда клинических задач в тех случаях</w:t>
      </w:r>
      <w:proofErr w:type="gramStart"/>
      <w:r w:rsidRPr="007B3A2F">
        <w:rPr>
          <w:rFonts w:ascii="Times New Roman" w:eastAsia="Times New Roman" w:hAnsi="Times New Roman" w:cs="Times New Roman"/>
          <w:color w:val="000000"/>
          <w:sz w:val="32"/>
          <w:lang w:eastAsia="ru-RU"/>
        </w:rPr>
        <w:t xml:space="preserve"> ,</w:t>
      </w:r>
      <w:proofErr w:type="gramEnd"/>
      <w:r w:rsidRPr="007B3A2F">
        <w:rPr>
          <w:rFonts w:ascii="Times New Roman" w:eastAsia="Times New Roman" w:hAnsi="Times New Roman" w:cs="Times New Roman"/>
          <w:color w:val="000000"/>
          <w:sz w:val="32"/>
          <w:lang w:eastAsia="ru-RU"/>
        </w:rPr>
        <w:t xml:space="preserve"> когда предварительно установлено отсутствие повреждения где и необходимо исследовать мышцы только поверхностно . В этих случаях запись ЭМГ проводят в состоянии покоя , т.е. полного расслабления мышц, при тонических напряжениях , выполнении произвольных сокращений и реакции на растяжение.</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b/>
          <w:bCs/>
          <w:color w:val="000000"/>
          <w:sz w:val="32"/>
          <w:lang w:eastAsia="ru-RU"/>
        </w:rPr>
        <w:t>Запись ЭМГ</w:t>
      </w:r>
      <w:r w:rsidRPr="007B3A2F">
        <w:rPr>
          <w:rFonts w:ascii="Times New Roman" w:eastAsia="Times New Roman" w:hAnsi="Times New Roman" w:cs="Times New Roman"/>
          <w:color w:val="000000"/>
          <w:sz w:val="32"/>
          <w:lang w:eastAsia="ru-RU"/>
        </w:rPr>
        <w:t> осуществляется на фотобумаге</w:t>
      </w:r>
      <w:proofErr w:type="gramStart"/>
      <w:r w:rsidRPr="007B3A2F">
        <w:rPr>
          <w:rFonts w:ascii="Times New Roman" w:eastAsia="Times New Roman" w:hAnsi="Times New Roman" w:cs="Times New Roman"/>
          <w:color w:val="000000"/>
          <w:sz w:val="32"/>
          <w:lang w:eastAsia="ru-RU"/>
        </w:rPr>
        <w:t xml:space="preserve"> ,</w:t>
      </w:r>
      <w:proofErr w:type="gramEnd"/>
      <w:r w:rsidRPr="007B3A2F">
        <w:rPr>
          <w:rFonts w:ascii="Times New Roman" w:eastAsia="Times New Roman" w:hAnsi="Times New Roman" w:cs="Times New Roman"/>
          <w:color w:val="000000"/>
          <w:sz w:val="32"/>
          <w:lang w:eastAsia="ru-RU"/>
        </w:rPr>
        <w:t xml:space="preserve"> фотопленке или бумажной ленте с помощью чернила писца . В последнем случае форма и амплитуда отдельных колебаний может быть искажена , </w:t>
      </w:r>
      <w:r w:rsidRPr="007B3A2F">
        <w:rPr>
          <w:rFonts w:ascii="Times New Roman" w:eastAsia="Times New Roman" w:hAnsi="Times New Roman" w:cs="Times New Roman"/>
          <w:color w:val="000000"/>
          <w:sz w:val="32"/>
          <w:lang w:eastAsia="ru-RU"/>
        </w:rPr>
        <w:lastRenderedPageBreak/>
        <w:t>вследствие механических особенностей не воспроизводит частоты выше 100-200 Гц.</w:t>
      </w:r>
      <w:r w:rsidRPr="007B3A2F">
        <w:rPr>
          <w:rFonts w:ascii="Times New Roman" w:eastAsia="Times New Roman" w:hAnsi="Times New Roman" w:cs="Times New Roman"/>
          <w:color w:val="000000"/>
          <w:sz w:val="32"/>
          <w:szCs w:val="32"/>
          <w:lang w:eastAsia="ru-RU"/>
        </w:rPr>
        <w:br/>
      </w: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b/>
          <w:bCs/>
          <w:color w:val="000000"/>
          <w:sz w:val="32"/>
          <w:lang w:eastAsia="ru-RU"/>
        </w:rPr>
        <w:t>   ЭМГ</w:t>
      </w:r>
      <w:r w:rsidRPr="007B3A2F">
        <w:rPr>
          <w:rFonts w:ascii="Times New Roman" w:eastAsia="Times New Roman" w:hAnsi="Times New Roman" w:cs="Times New Roman"/>
          <w:color w:val="000000"/>
          <w:sz w:val="32"/>
          <w:lang w:eastAsia="ru-RU"/>
        </w:rPr>
        <w:t> - запись осуществляется при скорости движения бумаги или фотопленки 4-5 см / с</w:t>
      </w:r>
      <w:proofErr w:type="gramStart"/>
      <w:r w:rsidRPr="007B3A2F">
        <w:rPr>
          <w:rFonts w:ascii="Times New Roman" w:eastAsia="Times New Roman" w:hAnsi="Times New Roman" w:cs="Times New Roman"/>
          <w:color w:val="000000"/>
          <w:sz w:val="32"/>
          <w:lang w:eastAsia="ru-RU"/>
        </w:rPr>
        <w:t xml:space="preserve"> ,</w:t>
      </w:r>
      <w:proofErr w:type="gramEnd"/>
      <w:r w:rsidRPr="007B3A2F">
        <w:rPr>
          <w:rFonts w:ascii="Times New Roman" w:eastAsia="Times New Roman" w:hAnsi="Times New Roman" w:cs="Times New Roman"/>
          <w:color w:val="000000"/>
          <w:sz w:val="32"/>
          <w:lang w:eastAsia="ru-RU"/>
        </w:rPr>
        <w:t xml:space="preserve"> а для подсчета частоты колебаний скорость движения бумаги увеличивается до 20 см / с .</w:t>
      </w:r>
      <w:r w:rsidRPr="007B3A2F">
        <w:rPr>
          <w:rFonts w:ascii="Times New Roman" w:eastAsia="Times New Roman" w:hAnsi="Times New Roman" w:cs="Times New Roman"/>
          <w:color w:val="000000"/>
          <w:sz w:val="32"/>
          <w:szCs w:val="32"/>
          <w:lang w:eastAsia="ru-RU"/>
        </w:rPr>
        <w:br/>
      </w:r>
      <w:r w:rsidRPr="007B3A2F">
        <w:rPr>
          <w:rFonts w:ascii="Times New Roman" w:eastAsia="Times New Roman" w:hAnsi="Times New Roman" w:cs="Times New Roman"/>
          <w:color w:val="000000"/>
          <w:sz w:val="32"/>
          <w:szCs w:val="32"/>
          <w:lang w:eastAsia="ru-RU"/>
        </w:rPr>
        <w:br/>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w:t>
      </w:r>
      <w:r w:rsidRPr="007B3A2F">
        <w:rPr>
          <w:rFonts w:ascii="Times New Roman" w:eastAsia="Times New Roman" w:hAnsi="Times New Roman" w:cs="Times New Roman"/>
          <w:b/>
          <w:bCs/>
          <w:color w:val="000000"/>
          <w:sz w:val="32"/>
          <w:lang w:eastAsia="ru-RU"/>
        </w:rPr>
        <w:t xml:space="preserve">Для ввода результатов ЭМГ в </w:t>
      </w:r>
      <w:proofErr w:type="gramStart"/>
      <w:r w:rsidRPr="007B3A2F">
        <w:rPr>
          <w:rFonts w:ascii="Times New Roman" w:eastAsia="Times New Roman" w:hAnsi="Times New Roman" w:cs="Times New Roman"/>
          <w:b/>
          <w:bCs/>
          <w:color w:val="000000"/>
          <w:sz w:val="32"/>
          <w:lang w:eastAsia="ru-RU"/>
        </w:rPr>
        <w:t>рассматриваемом</w:t>
      </w:r>
      <w:proofErr w:type="gramEnd"/>
      <w:r w:rsidRPr="007B3A2F">
        <w:rPr>
          <w:rFonts w:ascii="Times New Roman" w:eastAsia="Times New Roman" w:hAnsi="Times New Roman" w:cs="Times New Roman"/>
          <w:color w:val="000000"/>
          <w:sz w:val="32"/>
          <w:lang w:eastAsia="ru-RU"/>
        </w:rPr>
        <w:t> - счетное устройство запись осуществляется на магнитную ленту или на жесткий диск. Для борьбы с помехами от сети необходимо тщательное заземление обследуемого</w:t>
      </w:r>
      <w:proofErr w:type="gramStart"/>
      <w:r w:rsidRPr="007B3A2F">
        <w:rPr>
          <w:rFonts w:ascii="Times New Roman" w:eastAsia="Times New Roman" w:hAnsi="Times New Roman" w:cs="Times New Roman"/>
          <w:color w:val="000000"/>
          <w:sz w:val="32"/>
          <w:lang w:eastAsia="ru-RU"/>
        </w:rPr>
        <w:t xml:space="preserve"> ,</w:t>
      </w:r>
      <w:proofErr w:type="gramEnd"/>
      <w:r w:rsidRPr="007B3A2F">
        <w:rPr>
          <w:rFonts w:ascii="Times New Roman" w:eastAsia="Times New Roman" w:hAnsi="Times New Roman" w:cs="Times New Roman"/>
          <w:color w:val="000000"/>
          <w:sz w:val="32"/>
          <w:lang w:eastAsia="ru-RU"/>
        </w:rPr>
        <w:t xml:space="preserve"> токопроводящих предметов , источников питания и т. д. При использовании поверхностными электродами кожу под ними тщательно обезжиривают , а для создания хорошего контакта с электродом применяют специальную пасту или пользуются прокладками , смоченными в растворе натрия хлорида.</w:t>
      </w:r>
      <w:r w:rsidRPr="007B3A2F">
        <w:rPr>
          <w:rFonts w:ascii="Times New Roman" w:eastAsia="Times New Roman" w:hAnsi="Times New Roman" w:cs="Times New Roman"/>
          <w:color w:val="000000"/>
          <w:sz w:val="32"/>
          <w:szCs w:val="32"/>
          <w:lang w:eastAsia="ru-RU"/>
        </w:rPr>
        <w:br/>
      </w:r>
      <w:r w:rsidRPr="007B3A2F">
        <w:rPr>
          <w:rFonts w:ascii="Times New Roman" w:eastAsia="Times New Roman" w:hAnsi="Times New Roman" w:cs="Times New Roman"/>
          <w:color w:val="000000"/>
          <w:sz w:val="32"/>
          <w:lang w:eastAsia="ru-RU"/>
        </w:rPr>
        <w:t>           С учетом частоты</w:t>
      </w:r>
      <w:proofErr w:type="gramStart"/>
      <w:r w:rsidRPr="007B3A2F">
        <w:rPr>
          <w:rFonts w:ascii="Times New Roman" w:eastAsia="Times New Roman" w:hAnsi="Times New Roman" w:cs="Times New Roman"/>
          <w:color w:val="000000"/>
          <w:sz w:val="32"/>
          <w:lang w:eastAsia="ru-RU"/>
        </w:rPr>
        <w:t xml:space="preserve"> ,</w:t>
      </w:r>
      <w:proofErr w:type="gramEnd"/>
      <w:r w:rsidRPr="007B3A2F">
        <w:rPr>
          <w:rFonts w:ascii="Times New Roman" w:eastAsia="Times New Roman" w:hAnsi="Times New Roman" w:cs="Times New Roman"/>
          <w:color w:val="000000"/>
          <w:sz w:val="32"/>
          <w:lang w:eastAsia="ru-RU"/>
        </w:rPr>
        <w:t xml:space="preserve"> амплитуды и последовательности ритмов выделяют следующие основные типы поверхностных </w:t>
      </w:r>
      <w:proofErr w:type="spellStart"/>
      <w:r w:rsidRPr="007B3A2F">
        <w:rPr>
          <w:rFonts w:ascii="Times New Roman" w:eastAsia="Times New Roman" w:hAnsi="Times New Roman" w:cs="Times New Roman"/>
          <w:color w:val="000000"/>
          <w:sz w:val="32"/>
          <w:lang w:eastAsia="ru-RU"/>
        </w:rPr>
        <w:t>электромиограммы</w:t>
      </w:r>
      <w:proofErr w:type="spellEnd"/>
      <w:r w:rsidRPr="007B3A2F">
        <w:rPr>
          <w:rFonts w:ascii="Times New Roman" w:eastAsia="Times New Roman" w:hAnsi="Times New Roman" w:cs="Times New Roman"/>
          <w:color w:val="000000"/>
          <w:sz w:val="32"/>
          <w:lang w:eastAsia="ru-RU"/>
        </w:rPr>
        <w:t xml:space="preserve"> :</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 тип I - частые ( до 50-100 кругов / с )</w:t>
      </w:r>
      <w:proofErr w:type="gramStart"/>
      <w:r w:rsidRPr="007B3A2F">
        <w:rPr>
          <w:rFonts w:ascii="Times New Roman" w:eastAsia="Times New Roman" w:hAnsi="Times New Roman" w:cs="Times New Roman"/>
          <w:color w:val="000000"/>
          <w:sz w:val="32"/>
          <w:lang w:eastAsia="ru-RU"/>
        </w:rPr>
        <w:t xml:space="preserve"> ,</w:t>
      </w:r>
      <w:proofErr w:type="gramEnd"/>
      <w:r w:rsidRPr="007B3A2F">
        <w:rPr>
          <w:rFonts w:ascii="Times New Roman" w:eastAsia="Times New Roman" w:hAnsi="Times New Roman" w:cs="Times New Roman"/>
          <w:color w:val="000000"/>
          <w:sz w:val="32"/>
          <w:lang w:eastAsia="ru-RU"/>
        </w:rPr>
        <w:t xml:space="preserve"> меняющиеся по амплитуде колебания потенциалов при произвольном сокращении мышц ;</w:t>
      </w:r>
      <w:r w:rsidRPr="007B3A2F">
        <w:rPr>
          <w:rFonts w:ascii="Times New Roman" w:eastAsia="Times New Roman" w:hAnsi="Times New Roman" w:cs="Times New Roman"/>
          <w:color w:val="000000"/>
          <w:sz w:val="32"/>
          <w:szCs w:val="32"/>
          <w:lang w:eastAsia="ru-RU"/>
        </w:rPr>
        <w:br/>
      </w:r>
      <w:r w:rsidRPr="007B3A2F">
        <w:rPr>
          <w:rFonts w:ascii="Times New Roman" w:eastAsia="Times New Roman" w:hAnsi="Times New Roman" w:cs="Times New Roman"/>
          <w:color w:val="000000"/>
          <w:sz w:val="32"/>
          <w:lang w:eastAsia="ru-RU"/>
        </w:rPr>
        <w:t xml:space="preserve">• тип II - редкие (до 20-40 кругов / с ) , выразительные по ритму колебания потенциалов в виде " частокола " . Наряду с высокоамплитудными регистрируются меняющиеся по ритму потенциалы относительно низкой амплитуды. В зависимости от частоты и устойчивости ритма в этом типе </w:t>
      </w:r>
      <w:proofErr w:type="spellStart"/>
      <w:r w:rsidRPr="007B3A2F">
        <w:rPr>
          <w:rFonts w:ascii="Times New Roman" w:eastAsia="Times New Roman" w:hAnsi="Times New Roman" w:cs="Times New Roman"/>
          <w:color w:val="000000"/>
          <w:sz w:val="32"/>
          <w:lang w:eastAsia="ru-RU"/>
        </w:rPr>
        <w:t>электромиограммы</w:t>
      </w:r>
      <w:proofErr w:type="spellEnd"/>
      <w:r w:rsidRPr="007B3A2F">
        <w:rPr>
          <w:rFonts w:ascii="Times New Roman" w:eastAsia="Times New Roman" w:hAnsi="Times New Roman" w:cs="Times New Roman"/>
          <w:color w:val="000000"/>
          <w:sz w:val="32"/>
          <w:lang w:eastAsia="ru-RU"/>
        </w:rPr>
        <w:t xml:space="preserve"> выделяют подтип </w:t>
      </w:r>
      <w:proofErr w:type="spellStart"/>
      <w:r w:rsidRPr="007B3A2F">
        <w:rPr>
          <w:rFonts w:ascii="Times New Roman" w:eastAsia="Times New Roman" w:hAnsi="Times New Roman" w:cs="Times New Roman"/>
          <w:color w:val="000000"/>
          <w:sz w:val="32"/>
          <w:lang w:eastAsia="ru-RU"/>
        </w:rPr>
        <w:t>IIa</w:t>
      </w:r>
      <w:proofErr w:type="spellEnd"/>
      <w:r w:rsidRPr="007B3A2F">
        <w:rPr>
          <w:rFonts w:ascii="Times New Roman" w:eastAsia="Times New Roman" w:hAnsi="Times New Roman" w:cs="Times New Roman"/>
          <w:color w:val="000000"/>
          <w:sz w:val="32"/>
          <w:lang w:eastAsia="ru-RU"/>
        </w:rPr>
        <w:t xml:space="preserve"> - очень редко ( 5-15 в 1 с)</w:t>
      </w:r>
      <w:proofErr w:type="gramStart"/>
      <w:r w:rsidRPr="007B3A2F">
        <w:rPr>
          <w:rFonts w:ascii="Times New Roman" w:eastAsia="Times New Roman" w:hAnsi="Times New Roman" w:cs="Times New Roman"/>
          <w:color w:val="000000"/>
          <w:sz w:val="32"/>
          <w:lang w:eastAsia="ru-RU"/>
        </w:rPr>
        <w:t xml:space="preserve"> ,</w:t>
      </w:r>
      <w:proofErr w:type="gramEnd"/>
      <w:r w:rsidRPr="007B3A2F">
        <w:rPr>
          <w:rFonts w:ascii="Times New Roman" w:eastAsia="Times New Roman" w:hAnsi="Times New Roman" w:cs="Times New Roman"/>
          <w:color w:val="000000"/>
          <w:sz w:val="32"/>
          <w:lang w:eastAsia="ru-RU"/>
        </w:rPr>
        <w:t xml:space="preserve"> с пониженной амплитудой (50-150 мкВ ) , относительно постоянные по ритму колебания и подтип </w:t>
      </w:r>
      <w:proofErr w:type="spellStart"/>
      <w:r w:rsidRPr="007B3A2F">
        <w:rPr>
          <w:rFonts w:ascii="Times New Roman" w:eastAsia="Times New Roman" w:hAnsi="Times New Roman" w:cs="Times New Roman"/>
          <w:color w:val="000000"/>
          <w:sz w:val="32"/>
          <w:lang w:eastAsia="ru-RU"/>
        </w:rPr>
        <w:t>ИIб</w:t>
      </w:r>
      <w:proofErr w:type="spellEnd"/>
      <w:r w:rsidRPr="007B3A2F">
        <w:rPr>
          <w:rFonts w:ascii="Times New Roman" w:eastAsia="Times New Roman" w:hAnsi="Times New Roman" w:cs="Times New Roman"/>
          <w:color w:val="000000"/>
          <w:sz w:val="32"/>
          <w:lang w:eastAsia="ru-RU"/>
        </w:rPr>
        <w:t xml:space="preserve"> - колебания с частотой до 20 -40 в 1 с , амплитуда которых иногда достигает 3000-5000 мкВ ;</w:t>
      </w:r>
      <w:r w:rsidRPr="007B3A2F">
        <w:rPr>
          <w:rFonts w:ascii="Times New Roman" w:eastAsia="Times New Roman" w:hAnsi="Times New Roman" w:cs="Times New Roman"/>
          <w:color w:val="000000"/>
          <w:sz w:val="32"/>
          <w:szCs w:val="32"/>
          <w:lang w:eastAsia="ru-RU"/>
        </w:rPr>
        <w:br/>
      </w:r>
      <w:r w:rsidRPr="007B3A2F">
        <w:rPr>
          <w:rFonts w:ascii="Times New Roman" w:eastAsia="Times New Roman" w:hAnsi="Times New Roman" w:cs="Times New Roman"/>
          <w:color w:val="000000"/>
          <w:sz w:val="32"/>
          <w:lang w:eastAsia="ru-RU"/>
        </w:rPr>
        <w:t>• тип III - высокие по амплитуде по сравнению с нормой колебания в состоянии покоя и при тонической напряжении мышц</w:t>
      </w:r>
      <w:proofErr w:type="gramStart"/>
      <w:r w:rsidRPr="007B3A2F">
        <w:rPr>
          <w:rFonts w:ascii="Times New Roman" w:eastAsia="Times New Roman" w:hAnsi="Times New Roman" w:cs="Times New Roman"/>
          <w:color w:val="000000"/>
          <w:sz w:val="32"/>
          <w:lang w:eastAsia="ru-RU"/>
        </w:rPr>
        <w:t xml:space="preserve"> ,</w:t>
      </w:r>
      <w:proofErr w:type="gramEnd"/>
      <w:r w:rsidRPr="007B3A2F">
        <w:rPr>
          <w:rFonts w:ascii="Times New Roman" w:eastAsia="Times New Roman" w:hAnsi="Times New Roman" w:cs="Times New Roman"/>
          <w:color w:val="000000"/>
          <w:sz w:val="32"/>
          <w:lang w:eastAsia="ru-RU"/>
        </w:rPr>
        <w:t xml:space="preserve"> ритмично повторяющиеся " залпы " частых </w:t>
      </w:r>
      <w:proofErr w:type="spellStart"/>
      <w:r w:rsidRPr="007B3A2F">
        <w:rPr>
          <w:rFonts w:ascii="Times New Roman" w:eastAsia="Times New Roman" w:hAnsi="Times New Roman" w:cs="Times New Roman"/>
          <w:color w:val="000000"/>
          <w:sz w:val="32"/>
          <w:lang w:eastAsia="ru-RU"/>
        </w:rPr>
        <w:t>осциляций</w:t>
      </w:r>
      <w:proofErr w:type="spellEnd"/>
      <w:r w:rsidRPr="007B3A2F">
        <w:rPr>
          <w:rFonts w:ascii="Times New Roman" w:eastAsia="Times New Roman" w:hAnsi="Times New Roman" w:cs="Times New Roman"/>
          <w:color w:val="000000"/>
          <w:sz w:val="32"/>
          <w:lang w:eastAsia="ru-RU"/>
        </w:rPr>
        <w:t xml:space="preserve"> ;</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t xml:space="preserve">• тип IV - </w:t>
      </w:r>
      <w:proofErr w:type="gramStart"/>
      <w:r w:rsidRPr="007B3A2F">
        <w:rPr>
          <w:rFonts w:ascii="Times New Roman" w:eastAsia="Times New Roman" w:hAnsi="Times New Roman" w:cs="Times New Roman"/>
          <w:color w:val="000000"/>
          <w:sz w:val="32"/>
          <w:lang w:eastAsia="ru-RU"/>
        </w:rPr>
        <w:t>полное</w:t>
      </w:r>
      <w:proofErr w:type="gramEnd"/>
      <w:r w:rsidRPr="007B3A2F">
        <w:rPr>
          <w:rFonts w:ascii="Times New Roman" w:eastAsia="Times New Roman" w:hAnsi="Times New Roman" w:cs="Times New Roman"/>
          <w:color w:val="000000"/>
          <w:sz w:val="32"/>
          <w:lang w:eastAsia="ru-RU"/>
        </w:rPr>
        <w:t xml:space="preserve"> биоэлектрической молчания в покое, при тонической напряжении или попытке к произвольному сокращению.</w:t>
      </w:r>
    </w:p>
    <w:p w:rsidR="007B3A2F" w:rsidRPr="007B3A2F" w:rsidRDefault="007B3A2F" w:rsidP="007B3A2F">
      <w:pPr>
        <w:spacing w:line="299" w:lineRule="atLeast"/>
        <w:jc w:val="both"/>
        <w:rPr>
          <w:rFonts w:ascii="Calibri" w:eastAsia="Times New Roman" w:hAnsi="Calibri" w:cs="Times New Roman"/>
          <w:color w:val="000000"/>
          <w:lang w:eastAsia="ru-RU"/>
        </w:rPr>
      </w:pPr>
      <w:r w:rsidRPr="007B3A2F">
        <w:rPr>
          <w:rFonts w:ascii="Times New Roman" w:eastAsia="Times New Roman" w:hAnsi="Times New Roman" w:cs="Times New Roman"/>
          <w:color w:val="000000"/>
          <w:sz w:val="32"/>
          <w:lang w:eastAsia="ru-RU"/>
        </w:rPr>
        <w:lastRenderedPageBreak/>
        <w:t>    </w:t>
      </w:r>
      <w:r w:rsidRPr="007B3A2F">
        <w:rPr>
          <w:rFonts w:ascii="Times New Roman" w:eastAsia="Times New Roman" w:hAnsi="Times New Roman" w:cs="Times New Roman"/>
          <w:color w:val="000000"/>
          <w:sz w:val="32"/>
          <w:szCs w:val="32"/>
          <w:lang w:eastAsia="ru-RU"/>
        </w:rPr>
        <w:t>Глобальная электромиография с применением поверхностных электродов, хотя и дает общее представление о состоянии нервно-мышечного аппарата, однако бывает недостаточно информативной. Поэтому после общей оценки электрической активности мышц, выявленной таким образом, запись ЭМГ проводят путем выборочных локальных отводов потенциалов ограниченного числа мышечных волокон в пределах одной двигательной единицы с применением игольчатых электродов.</w:t>
      </w:r>
    </w:p>
    <w:p w:rsidR="007B3A2F" w:rsidRPr="007E069B" w:rsidRDefault="007B3A2F" w:rsidP="009344EA">
      <w:pPr>
        <w:pStyle w:val="a3"/>
        <w:shd w:val="clear" w:color="auto" w:fill="FFFFFF"/>
        <w:ind w:left="136"/>
        <w:rPr>
          <w:sz w:val="28"/>
          <w:szCs w:val="28"/>
        </w:rPr>
      </w:pPr>
    </w:p>
    <w:p w:rsidR="009344EA" w:rsidRPr="007E069B" w:rsidRDefault="009344EA" w:rsidP="00AD257C">
      <w:pPr>
        <w:spacing w:before="100" w:beforeAutospacing="1" w:after="100" w:afterAutospacing="1" w:line="240" w:lineRule="auto"/>
        <w:rPr>
          <w:rFonts w:ascii="Times New Roman" w:eastAsia="Times New Roman" w:hAnsi="Times New Roman" w:cs="Times New Roman"/>
          <w:sz w:val="28"/>
          <w:szCs w:val="28"/>
          <w:lang w:eastAsia="ru-RU"/>
        </w:rPr>
      </w:pPr>
    </w:p>
    <w:sectPr w:rsidR="009344EA" w:rsidRPr="007E069B" w:rsidSect="00AF5C0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E67DD"/>
    <w:multiLevelType w:val="multilevel"/>
    <w:tmpl w:val="C58E93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AB0453"/>
    <w:multiLevelType w:val="multilevel"/>
    <w:tmpl w:val="28D4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E294302"/>
    <w:multiLevelType w:val="multilevel"/>
    <w:tmpl w:val="B5BC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132DDF"/>
    <w:multiLevelType w:val="multilevel"/>
    <w:tmpl w:val="EE60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7524F5B"/>
    <w:multiLevelType w:val="multilevel"/>
    <w:tmpl w:val="1EC8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7B1DAC"/>
    <w:multiLevelType w:val="multilevel"/>
    <w:tmpl w:val="18DC0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4D5F9E"/>
    <w:multiLevelType w:val="multilevel"/>
    <w:tmpl w:val="D6C86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C3842D7"/>
    <w:multiLevelType w:val="multilevel"/>
    <w:tmpl w:val="E9A05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5306CF"/>
    <w:multiLevelType w:val="multilevel"/>
    <w:tmpl w:val="B008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8"/>
  </w:num>
  <w:num w:numId="5">
    <w:abstractNumId w:val="7"/>
  </w:num>
  <w:num w:numId="6">
    <w:abstractNumId w:val="0"/>
  </w:num>
  <w:num w:numId="7">
    <w:abstractNumId w:val="6"/>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08"/>
  <w:characterSpacingControl w:val="doNotCompress"/>
  <w:compat/>
  <w:rsids>
    <w:rsidRoot w:val="00394532"/>
    <w:rsid w:val="002473ED"/>
    <w:rsid w:val="00394532"/>
    <w:rsid w:val="005C61F8"/>
    <w:rsid w:val="006C0563"/>
    <w:rsid w:val="007B3A2F"/>
    <w:rsid w:val="007E069B"/>
    <w:rsid w:val="0083552E"/>
    <w:rsid w:val="008A4290"/>
    <w:rsid w:val="009344EA"/>
    <w:rsid w:val="00AD257C"/>
    <w:rsid w:val="00AF5C06"/>
    <w:rsid w:val="00C572AB"/>
    <w:rsid w:val="00CF57C7"/>
    <w:rsid w:val="00E76B7A"/>
    <w:rsid w:val="00ED3A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5C06"/>
  </w:style>
  <w:style w:type="paragraph" w:styleId="1">
    <w:name w:val="heading 1"/>
    <w:basedOn w:val="a"/>
    <w:next w:val="a"/>
    <w:link w:val="10"/>
    <w:uiPriority w:val="9"/>
    <w:qFormat/>
    <w:rsid w:val="003945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9453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945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453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9453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94532"/>
    <w:rPr>
      <w:rFonts w:asciiTheme="majorHAnsi" w:eastAsiaTheme="majorEastAsia" w:hAnsiTheme="majorHAnsi" w:cstheme="majorBidi"/>
      <w:b/>
      <w:bCs/>
      <w:color w:val="4F81BD" w:themeColor="accent1"/>
    </w:rPr>
  </w:style>
  <w:style w:type="paragraph" w:styleId="a3">
    <w:name w:val="Normal (Web)"/>
    <w:basedOn w:val="a"/>
    <w:uiPriority w:val="99"/>
    <w:unhideWhenUsed/>
    <w:rsid w:val="00394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94532"/>
  </w:style>
  <w:style w:type="character" w:styleId="a4">
    <w:name w:val="Emphasis"/>
    <w:basedOn w:val="a0"/>
    <w:uiPriority w:val="20"/>
    <w:qFormat/>
    <w:rsid w:val="00394532"/>
    <w:rPr>
      <w:i/>
      <w:iCs/>
    </w:rPr>
  </w:style>
  <w:style w:type="character" w:styleId="a5">
    <w:name w:val="Strong"/>
    <w:basedOn w:val="a0"/>
    <w:uiPriority w:val="22"/>
    <w:qFormat/>
    <w:rsid w:val="00394532"/>
    <w:rPr>
      <w:b/>
      <w:bCs/>
    </w:rPr>
  </w:style>
  <w:style w:type="paragraph" w:styleId="a6">
    <w:name w:val="Balloon Text"/>
    <w:basedOn w:val="a"/>
    <w:link w:val="a7"/>
    <w:uiPriority w:val="99"/>
    <w:semiHidden/>
    <w:unhideWhenUsed/>
    <w:rsid w:val="0039453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4532"/>
    <w:rPr>
      <w:rFonts w:ascii="Tahoma" w:hAnsi="Tahoma" w:cs="Tahoma"/>
      <w:sz w:val="16"/>
      <w:szCs w:val="16"/>
    </w:rPr>
  </w:style>
  <w:style w:type="character" w:customStyle="1" w:styleId="mw-headline">
    <w:name w:val="mw-headline"/>
    <w:basedOn w:val="a0"/>
    <w:rsid w:val="00394532"/>
  </w:style>
  <w:style w:type="character" w:customStyle="1" w:styleId="w">
    <w:name w:val="w"/>
    <w:basedOn w:val="a0"/>
    <w:rsid w:val="00394532"/>
  </w:style>
  <w:style w:type="character" w:customStyle="1" w:styleId="selectionindex">
    <w:name w:val="selection_index"/>
    <w:basedOn w:val="a0"/>
    <w:rsid w:val="00394532"/>
  </w:style>
  <w:style w:type="character" w:styleId="a8">
    <w:name w:val="Hyperlink"/>
    <w:basedOn w:val="a0"/>
    <w:uiPriority w:val="99"/>
    <w:semiHidden/>
    <w:unhideWhenUsed/>
    <w:rsid w:val="00394532"/>
    <w:rPr>
      <w:color w:val="0000FF"/>
      <w:u w:val="single"/>
    </w:rPr>
  </w:style>
  <w:style w:type="character" w:customStyle="1" w:styleId="g">
    <w:name w:val="g"/>
    <w:basedOn w:val="a0"/>
    <w:rsid w:val="00394532"/>
  </w:style>
  <w:style w:type="paragraph" w:styleId="a9">
    <w:name w:val="List Paragraph"/>
    <w:basedOn w:val="a"/>
    <w:uiPriority w:val="34"/>
    <w:qFormat/>
    <w:rsid w:val="00394532"/>
    <w:pPr>
      <w:ind w:left="720"/>
      <w:contextualSpacing/>
    </w:pPr>
  </w:style>
  <w:style w:type="character" w:customStyle="1" w:styleId="hps">
    <w:name w:val="hps"/>
    <w:basedOn w:val="a0"/>
    <w:rsid w:val="007B3A2F"/>
  </w:style>
  <w:style w:type="character" w:customStyle="1" w:styleId="atn">
    <w:name w:val="atn"/>
    <w:basedOn w:val="a0"/>
    <w:rsid w:val="007B3A2F"/>
  </w:style>
  <w:style w:type="character" w:customStyle="1" w:styleId="longtext">
    <w:name w:val="longtext"/>
    <w:basedOn w:val="a0"/>
    <w:rsid w:val="007B3A2F"/>
  </w:style>
</w:styles>
</file>

<file path=word/webSettings.xml><?xml version="1.0" encoding="utf-8"?>
<w:webSettings xmlns:r="http://schemas.openxmlformats.org/officeDocument/2006/relationships" xmlns:w="http://schemas.openxmlformats.org/wordprocessingml/2006/main">
  <w:divs>
    <w:div w:id="283388536">
      <w:bodyDiv w:val="1"/>
      <w:marLeft w:val="0"/>
      <w:marRight w:val="0"/>
      <w:marTop w:val="0"/>
      <w:marBottom w:val="0"/>
      <w:divBdr>
        <w:top w:val="none" w:sz="0" w:space="0" w:color="auto"/>
        <w:left w:val="none" w:sz="0" w:space="0" w:color="auto"/>
        <w:bottom w:val="none" w:sz="0" w:space="0" w:color="auto"/>
        <w:right w:val="none" w:sz="0" w:space="0" w:color="auto"/>
      </w:divBdr>
    </w:div>
    <w:div w:id="368333846">
      <w:bodyDiv w:val="1"/>
      <w:marLeft w:val="0"/>
      <w:marRight w:val="0"/>
      <w:marTop w:val="0"/>
      <w:marBottom w:val="0"/>
      <w:divBdr>
        <w:top w:val="none" w:sz="0" w:space="0" w:color="auto"/>
        <w:left w:val="none" w:sz="0" w:space="0" w:color="auto"/>
        <w:bottom w:val="none" w:sz="0" w:space="0" w:color="auto"/>
        <w:right w:val="none" w:sz="0" w:space="0" w:color="auto"/>
      </w:divBdr>
    </w:div>
    <w:div w:id="513345486">
      <w:bodyDiv w:val="1"/>
      <w:marLeft w:val="0"/>
      <w:marRight w:val="0"/>
      <w:marTop w:val="0"/>
      <w:marBottom w:val="0"/>
      <w:divBdr>
        <w:top w:val="none" w:sz="0" w:space="0" w:color="auto"/>
        <w:left w:val="none" w:sz="0" w:space="0" w:color="auto"/>
        <w:bottom w:val="none" w:sz="0" w:space="0" w:color="auto"/>
        <w:right w:val="none" w:sz="0" w:space="0" w:color="auto"/>
      </w:divBdr>
      <w:divsChild>
        <w:div w:id="725684727">
          <w:marLeft w:val="0"/>
          <w:marRight w:val="0"/>
          <w:marTop w:val="0"/>
          <w:marBottom w:val="0"/>
          <w:divBdr>
            <w:top w:val="none" w:sz="0" w:space="0" w:color="auto"/>
            <w:left w:val="none" w:sz="0" w:space="0" w:color="auto"/>
            <w:bottom w:val="none" w:sz="0" w:space="0" w:color="auto"/>
            <w:right w:val="none" w:sz="0" w:space="0" w:color="auto"/>
          </w:divBdr>
        </w:div>
        <w:div w:id="954822491">
          <w:marLeft w:val="0"/>
          <w:marRight w:val="0"/>
          <w:marTop w:val="0"/>
          <w:marBottom w:val="0"/>
          <w:divBdr>
            <w:top w:val="none" w:sz="0" w:space="0" w:color="auto"/>
            <w:left w:val="none" w:sz="0" w:space="0" w:color="auto"/>
            <w:bottom w:val="none" w:sz="0" w:space="0" w:color="auto"/>
            <w:right w:val="none" w:sz="0" w:space="0" w:color="auto"/>
          </w:divBdr>
        </w:div>
      </w:divsChild>
    </w:div>
    <w:div w:id="757558830">
      <w:bodyDiv w:val="1"/>
      <w:marLeft w:val="0"/>
      <w:marRight w:val="0"/>
      <w:marTop w:val="0"/>
      <w:marBottom w:val="0"/>
      <w:divBdr>
        <w:top w:val="none" w:sz="0" w:space="0" w:color="auto"/>
        <w:left w:val="none" w:sz="0" w:space="0" w:color="auto"/>
        <w:bottom w:val="none" w:sz="0" w:space="0" w:color="auto"/>
        <w:right w:val="none" w:sz="0" w:space="0" w:color="auto"/>
      </w:divBdr>
    </w:div>
    <w:div w:id="844049254">
      <w:bodyDiv w:val="1"/>
      <w:marLeft w:val="0"/>
      <w:marRight w:val="0"/>
      <w:marTop w:val="0"/>
      <w:marBottom w:val="0"/>
      <w:divBdr>
        <w:top w:val="none" w:sz="0" w:space="0" w:color="auto"/>
        <w:left w:val="none" w:sz="0" w:space="0" w:color="auto"/>
        <w:bottom w:val="none" w:sz="0" w:space="0" w:color="auto"/>
        <w:right w:val="none" w:sz="0" w:space="0" w:color="auto"/>
      </w:divBdr>
    </w:div>
    <w:div w:id="887688125">
      <w:bodyDiv w:val="1"/>
      <w:marLeft w:val="0"/>
      <w:marRight w:val="0"/>
      <w:marTop w:val="0"/>
      <w:marBottom w:val="0"/>
      <w:divBdr>
        <w:top w:val="none" w:sz="0" w:space="0" w:color="auto"/>
        <w:left w:val="none" w:sz="0" w:space="0" w:color="auto"/>
        <w:bottom w:val="none" w:sz="0" w:space="0" w:color="auto"/>
        <w:right w:val="none" w:sz="0" w:space="0" w:color="auto"/>
      </w:divBdr>
    </w:div>
    <w:div w:id="908661738">
      <w:bodyDiv w:val="1"/>
      <w:marLeft w:val="0"/>
      <w:marRight w:val="0"/>
      <w:marTop w:val="0"/>
      <w:marBottom w:val="0"/>
      <w:divBdr>
        <w:top w:val="none" w:sz="0" w:space="0" w:color="auto"/>
        <w:left w:val="none" w:sz="0" w:space="0" w:color="auto"/>
        <w:bottom w:val="none" w:sz="0" w:space="0" w:color="auto"/>
        <w:right w:val="none" w:sz="0" w:space="0" w:color="auto"/>
      </w:divBdr>
      <w:divsChild>
        <w:div w:id="2021152236">
          <w:marLeft w:val="0"/>
          <w:marRight w:val="0"/>
          <w:marTop w:val="0"/>
          <w:marBottom w:val="0"/>
          <w:divBdr>
            <w:top w:val="none" w:sz="0" w:space="0" w:color="auto"/>
            <w:left w:val="none" w:sz="0" w:space="0" w:color="auto"/>
            <w:bottom w:val="none" w:sz="0" w:space="0" w:color="auto"/>
            <w:right w:val="none" w:sz="0" w:space="0" w:color="auto"/>
          </w:divBdr>
          <w:divsChild>
            <w:div w:id="803280410">
              <w:marLeft w:val="0"/>
              <w:marRight w:val="0"/>
              <w:marTop w:val="0"/>
              <w:marBottom w:val="0"/>
              <w:divBdr>
                <w:top w:val="none" w:sz="0" w:space="0" w:color="auto"/>
                <w:left w:val="none" w:sz="0" w:space="0" w:color="auto"/>
                <w:bottom w:val="none" w:sz="0" w:space="0" w:color="auto"/>
                <w:right w:val="none" w:sz="0" w:space="0" w:color="auto"/>
              </w:divBdr>
              <w:divsChild>
                <w:div w:id="99255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5976">
          <w:marLeft w:val="0"/>
          <w:marRight w:val="0"/>
          <w:marTop w:val="0"/>
          <w:marBottom w:val="0"/>
          <w:divBdr>
            <w:top w:val="none" w:sz="0" w:space="0" w:color="auto"/>
            <w:left w:val="none" w:sz="0" w:space="0" w:color="auto"/>
            <w:bottom w:val="none" w:sz="0" w:space="0" w:color="auto"/>
            <w:right w:val="none" w:sz="0" w:space="0" w:color="auto"/>
          </w:divBdr>
          <w:divsChild>
            <w:div w:id="2002732387">
              <w:marLeft w:val="0"/>
              <w:marRight w:val="0"/>
              <w:marTop w:val="0"/>
              <w:marBottom w:val="0"/>
              <w:divBdr>
                <w:top w:val="none" w:sz="0" w:space="0" w:color="auto"/>
                <w:left w:val="none" w:sz="0" w:space="0" w:color="auto"/>
                <w:bottom w:val="none" w:sz="0" w:space="0" w:color="auto"/>
                <w:right w:val="none" w:sz="0" w:space="0" w:color="auto"/>
              </w:divBdr>
              <w:divsChild>
                <w:div w:id="14622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18037">
      <w:bodyDiv w:val="1"/>
      <w:marLeft w:val="0"/>
      <w:marRight w:val="0"/>
      <w:marTop w:val="0"/>
      <w:marBottom w:val="0"/>
      <w:divBdr>
        <w:top w:val="none" w:sz="0" w:space="0" w:color="auto"/>
        <w:left w:val="none" w:sz="0" w:space="0" w:color="auto"/>
        <w:bottom w:val="none" w:sz="0" w:space="0" w:color="auto"/>
        <w:right w:val="none" w:sz="0" w:space="0" w:color="auto"/>
      </w:divBdr>
    </w:div>
    <w:div w:id="1987708058">
      <w:bodyDiv w:val="1"/>
      <w:marLeft w:val="0"/>
      <w:marRight w:val="0"/>
      <w:marTop w:val="0"/>
      <w:marBottom w:val="0"/>
      <w:divBdr>
        <w:top w:val="none" w:sz="0" w:space="0" w:color="auto"/>
        <w:left w:val="none" w:sz="0" w:space="0" w:color="auto"/>
        <w:bottom w:val="none" w:sz="0" w:space="0" w:color="auto"/>
        <w:right w:val="none" w:sz="0" w:space="0" w:color="auto"/>
      </w:divBdr>
    </w:div>
    <w:div w:id="202443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c.academic.ru/dic.nsf/ruwiki/137708" TargetMode="External"/><Relationship Id="rId18" Type="http://schemas.openxmlformats.org/officeDocument/2006/relationships/hyperlink" Target="http://dic.academic.ru/dic.nsf/ruwiki/812935" TargetMode="External"/><Relationship Id="rId26" Type="http://schemas.openxmlformats.org/officeDocument/2006/relationships/image" Target="media/image2.jpeg"/><Relationship Id="rId39" Type="http://schemas.openxmlformats.org/officeDocument/2006/relationships/hyperlink" Target="http://www.operabelno.ru/wp-content/uploads/2014/06/spektr8ex.jpg" TargetMode="External"/><Relationship Id="rId21" Type="http://schemas.openxmlformats.org/officeDocument/2006/relationships/hyperlink" Target="http://dic.academic.ru/dic.nsf/ruwiki/941114" TargetMode="External"/><Relationship Id="rId34" Type="http://schemas.openxmlformats.org/officeDocument/2006/relationships/image" Target="media/image5.jpeg"/><Relationship Id="rId42" Type="http://schemas.openxmlformats.org/officeDocument/2006/relationships/image" Target="media/image9.jpeg"/><Relationship Id="rId47" Type="http://schemas.openxmlformats.org/officeDocument/2006/relationships/image" Target="media/image12.jpeg"/><Relationship Id="rId50" Type="http://schemas.openxmlformats.org/officeDocument/2006/relationships/image" Target="media/image14.jpeg"/><Relationship Id="rId55" Type="http://schemas.openxmlformats.org/officeDocument/2006/relationships/image" Target="media/image19.gif"/><Relationship Id="rId63" Type="http://schemas.openxmlformats.org/officeDocument/2006/relationships/oleObject" Target="embeddings/oleObject1.bin"/><Relationship Id="rId68" Type="http://schemas.openxmlformats.org/officeDocument/2006/relationships/image" Target="media/image31.png"/><Relationship Id="rId7" Type="http://schemas.openxmlformats.org/officeDocument/2006/relationships/hyperlink" Target="http://dic.academic.ru/dic.nsf/ruwiki/842295"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ic.academic.ru/dic.nsf/ruwiki/6513" TargetMode="External"/><Relationship Id="rId29" Type="http://schemas.openxmlformats.org/officeDocument/2006/relationships/hyperlink" Target="http://www.operabelno.ru/wp-content/uploads/2014/06/1308144271_ge-mac-800.jpg" TargetMode="External"/><Relationship Id="rId1" Type="http://schemas.openxmlformats.org/officeDocument/2006/relationships/numbering" Target="numbering.xml"/><Relationship Id="rId6" Type="http://schemas.openxmlformats.org/officeDocument/2006/relationships/hyperlink" Target="http://dic.academic.ru/dic.nsf/ruwiki/167250" TargetMode="External"/><Relationship Id="rId11" Type="http://schemas.openxmlformats.org/officeDocument/2006/relationships/hyperlink" Target="http://dic.academic.ru/dic.nsf/ruwiki/941114" TargetMode="External"/><Relationship Id="rId24" Type="http://schemas.openxmlformats.org/officeDocument/2006/relationships/hyperlink" Target="http://dic.academic.ru/dic.nsf/ruwiki/175024" TargetMode="External"/><Relationship Id="rId32" Type="http://schemas.openxmlformats.org/officeDocument/2006/relationships/image" Target="media/image4.jpeg"/><Relationship Id="rId37" Type="http://schemas.openxmlformats.org/officeDocument/2006/relationships/hyperlink" Target="http://www.operabelno.ru/wp-content/uploads/2014/06/AT-102-big.jpg" TargetMode="External"/><Relationship Id="rId40" Type="http://schemas.openxmlformats.org/officeDocument/2006/relationships/image" Target="media/image8.jpeg"/><Relationship Id="rId45" Type="http://schemas.openxmlformats.org/officeDocument/2006/relationships/image" Target="media/image10.jpeg"/><Relationship Id="rId53" Type="http://schemas.openxmlformats.org/officeDocument/2006/relationships/image" Target="media/image17.gif"/><Relationship Id="rId58" Type="http://schemas.openxmlformats.org/officeDocument/2006/relationships/image" Target="media/image22.png"/><Relationship Id="rId66" Type="http://schemas.openxmlformats.org/officeDocument/2006/relationships/image" Target="media/image29.png"/><Relationship Id="rId5" Type="http://schemas.openxmlformats.org/officeDocument/2006/relationships/hyperlink" Target="http://dic.academic.ru/dic.nsf/ruwiki/454" TargetMode="External"/><Relationship Id="rId15" Type="http://schemas.openxmlformats.org/officeDocument/2006/relationships/hyperlink" Target="http://dic.academic.ru/dic.nsf/ruwiki/6520" TargetMode="External"/><Relationship Id="rId23" Type="http://schemas.openxmlformats.org/officeDocument/2006/relationships/hyperlink" Target="http://dic.academic.ru/dic.nsf/ruwiki/137708" TargetMode="External"/><Relationship Id="rId28" Type="http://schemas.openxmlformats.org/officeDocument/2006/relationships/hyperlink" Target="http://dic.academic.ru/dic.nsf/ruwiki/708504" TargetMode="External"/><Relationship Id="rId36" Type="http://schemas.openxmlformats.org/officeDocument/2006/relationships/image" Target="media/image6.jpeg"/><Relationship Id="rId49" Type="http://schemas.openxmlformats.org/officeDocument/2006/relationships/hyperlink" Target="http://www.datasheet.ru/search.html?cx=005338834574777012439%3Aqye0jsmt8tw&amp;cof=FORID%3A11&amp;q=LTC1044&amp;ie=windows-1251&amp;sa=+%CF%EE%E8%F1%EA+" TargetMode="External"/><Relationship Id="rId57" Type="http://schemas.openxmlformats.org/officeDocument/2006/relationships/image" Target="media/image21.gif"/><Relationship Id="rId61" Type="http://schemas.openxmlformats.org/officeDocument/2006/relationships/image" Target="media/image25.png"/><Relationship Id="rId10" Type="http://schemas.openxmlformats.org/officeDocument/2006/relationships/hyperlink" Target="http://dic.academic.ru/dic.nsf/ruwiki/708415" TargetMode="External"/><Relationship Id="rId19" Type="http://schemas.openxmlformats.org/officeDocument/2006/relationships/hyperlink" Target="http://dic.academic.ru/dic.nsf/ruwiki/171628" TargetMode="External"/><Relationship Id="rId31" Type="http://schemas.openxmlformats.org/officeDocument/2006/relationships/hyperlink" Target="http://www.operabelno.ru/wp-content/uploads/2014/06/th2-product-298-571.jpg" TargetMode="External"/><Relationship Id="rId44" Type="http://schemas.openxmlformats.org/officeDocument/2006/relationships/hyperlink" Target="http://www.rlocman.ru/shem/search.html?rz=0222" TargetMode="External"/><Relationship Id="rId52" Type="http://schemas.openxmlformats.org/officeDocument/2006/relationships/image" Target="media/image16.gif"/><Relationship Id="rId60" Type="http://schemas.openxmlformats.org/officeDocument/2006/relationships/image" Target="media/image24.jpeg"/><Relationship Id="rId65"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dic.academic.ru/dic.nsf/ruwiki/1065905" TargetMode="External"/><Relationship Id="rId14" Type="http://schemas.openxmlformats.org/officeDocument/2006/relationships/hyperlink" Target="http://dic.academic.ru/dic.nsf/ruwiki/6519" TargetMode="External"/><Relationship Id="rId22" Type="http://schemas.openxmlformats.org/officeDocument/2006/relationships/hyperlink" Target="http://dic.academic.ru/dic.nsf/ruwiki/946104" TargetMode="External"/><Relationship Id="rId27" Type="http://schemas.openxmlformats.org/officeDocument/2006/relationships/hyperlink" Target="http://dic.academic.ru/dic.nsf/ruwiki/708577" TargetMode="External"/><Relationship Id="rId30" Type="http://schemas.openxmlformats.org/officeDocument/2006/relationships/image" Target="media/image3.jpeg"/><Relationship Id="rId35" Type="http://schemas.openxmlformats.org/officeDocument/2006/relationships/hyperlink" Target="http://www.operabelno.ru/wp-content/uploads/2014/06/1100_2013.jpg" TargetMode="External"/><Relationship Id="rId43" Type="http://schemas.openxmlformats.org/officeDocument/2006/relationships/hyperlink" Target="http://www.rlocman.ru/shem/" TargetMode="External"/><Relationship Id="rId48" Type="http://schemas.openxmlformats.org/officeDocument/2006/relationships/image" Target="media/image13.jpeg"/><Relationship Id="rId56" Type="http://schemas.openxmlformats.org/officeDocument/2006/relationships/image" Target="media/image20.png"/><Relationship Id="rId64" Type="http://schemas.openxmlformats.org/officeDocument/2006/relationships/image" Target="media/image27.png"/><Relationship Id="rId69" Type="http://schemas.openxmlformats.org/officeDocument/2006/relationships/image" Target="media/image32.png"/><Relationship Id="rId8" Type="http://schemas.openxmlformats.org/officeDocument/2006/relationships/hyperlink" Target="http://dic.academic.ru/dic.nsf/ruwiki/708457" TargetMode="External"/><Relationship Id="rId51" Type="http://schemas.openxmlformats.org/officeDocument/2006/relationships/image" Target="media/image1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dic.academic.ru/dic.nsf/ruwiki/946104" TargetMode="External"/><Relationship Id="rId17" Type="http://schemas.openxmlformats.org/officeDocument/2006/relationships/hyperlink" Target="http://dic.academic.ru/dic.nsf/ruwiki/29519" TargetMode="External"/><Relationship Id="rId25" Type="http://schemas.openxmlformats.org/officeDocument/2006/relationships/image" Target="media/image1.gif"/><Relationship Id="rId33" Type="http://schemas.openxmlformats.org/officeDocument/2006/relationships/hyperlink" Target="http://www.operabelno.ru/wp-content/uploads/2014/06/AT-101-big.jpg" TargetMode="External"/><Relationship Id="rId38" Type="http://schemas.openxmlformats.org/officeDocument/2006/relationships/image" Target="media/image7.jpeg"/><Relationship Id="rId46" Type="http://schemas.openxmlformats.org/officeDocument/2006/relationships/image" Target="media/image11.jpeg"/><Relationship Id="rId59" Type="http://schemas.openxmlformats.org/officeDocument/2006/relationships/image" Target="media/image23.png"/><Relationship Id="rId67" Type="http://schemas.openxmlformats.org/officeDocument/2006/relationships/image" Target="media/image30.png"/><Relationship Id="rId20" Type="http://schemas.openxmlformats.org/officeDocument/2006/relationships/hyperlink" Target="http://dic.academic.ru/dic.nsf/ruwiki/691860" TargetMode="External"/><Relationship Id="rId41" Type="http://schemas.openxmlformats.org/officeDocument/2006/relationships/hyperlink" Target="http://www.operabelno.ru/wp-content/uploads/2014/06/image040.jpg" TargetMode="External"/><Relationship Id="rId54" Type="http://schemas.openxmlformats.org/officeDocument/2006/relationships/image" Target="media/image18.gif"/><Relationship Id="rId62" Type="http://schemas.openxmlformats.org/officeDocument/2006/relationships/image" Target="media/image26.png"/><Relationship Id="rId70"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11378</Words>
  <Characters>64856</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7</cp:revision>
  <dcterms:created xsi:type="dcterms:W3CDTF">2015-11-24T05:21:00Z</dcterms:created>
  <dcterms:modified xsi:type="dcterms:W3CDTF">2015-11-27T05:27:00Z</dcterms:modified>
</cp:coreProperties>
</file>